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68D" w:rsidRPr="00DC5CEA" w:rsidRDefault="0096568D" w:rsidP="0096568D">
      <w:pPr>
        <w:jc w:val="center"/>
        <w:rPr>
          <w:b/>
          <w:sz w:val="56"/>
          <w:szCs w:val="56"/>
        </w:rPr>
      </w:pPr>
      <w:r w:rsidRPr="00DC5CEA">
        <w:rPr>
          <w:b/>
          <w:sz w:val="56"/>
          <w:szCs w:val="56"/>
        </w:rPr>
        <w:t>Fragensammlung Prof. Wiener</w:t>
      </w:r>
    </w:p>
    <w:p w:rsidR="00094067" w:rsidRPr="007214D9" w:rsidRDefault="007214D9" w:rsidP="0096568D">
      <w:pPr>
        <w:jc w:val="center"/>
      </w:pPr>
      <w:r>
        <w:t>ausgearbeitet von Michael Fürlinger nach „Pathologie – Böcker, Denk, Heitz“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23331943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094067" w:rsidRPr="00DC5CEA" w:rsidRDefault="00094067">
          <w:pPr>
            <w:pStyle w:val="Inhaltsverzeichnisberschrift"/>
          </w:pPr>
          <w:r w:rsidRPr="00DC5CEA">
            <w:t>Inhalt</w:t>
          </w:r>
        </w:p>
        <w:p w:rsidR="007214D9" w:rsidRDefault="00094067">
          <w:pPr>
            <w:pStyle w:val="Verzeichnis1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r w:rsidRPr="007214D9">
            <w:rPr>
              <w:highlight w:val="yellow"/>
            </w:rPr>
            <w:fldChar w:fldCharType="begin"/>
          </w:r>
          <w:r w:rsidRPr="007214D9">
            <w:rPr>
              <w:highlight w:val="yellow"/>
            </w:rPr>
            <w:instrText xml:space="preserve"> TOC \o "1-3" \h \z \u </w:instrText>
          </w:r>
          <w:r w:rsidRPr="007214D9">
            <w:rPr>
              <w:highlight w:val="yellow"/>
            </w:rPr>
            <w:fldChar w:fldCharType="separate"/>
          </w:r>
          <w:hyperlink w:anchor="_Toc419914389" w:history="1">
            <w:r w:rsidR="007214D9" w:rsidRPr="00A57068">
              <w:rPr>
                <w:rStyle w:val="Hyperlink"/>
                <w:b/>
                <w:noProof/>
              </w:rPr>
              <w:t>Allgemeine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_Toc419914389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- 6 -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390" w:history="1">
            <w:r w:rsidR="007214D9" w:rsidRPr="00A57068">
              <w:rPr>
                <w:rStyle w:val="Hyperlink"/>
                <w:rFonts w:eastAsia="Calibri" w:cs="Arial"/>
                <w:b/>
                <w:noProof/>
              </w:rPr>
              <w:t>1.) Aufgaben und Untersuchungsmethoden der Pathologie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_Toc419914390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- 6 -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391" w:history="1">
            <w:r w:rsidR="007214D9" w:rsidRPr="00A57068">
              <w:rPr>
                <w:rStyle w:val="Hyperlink"/>
                <w:rFonts w:cs="Arial"/>
                <w:b/>
                <w:noProof/>
              </w:rPr>
              <w:t>2.) Epidemiologie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_Toc419914391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- 7 -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392" w:history="1">
            <w:r w:rsidR="007214D9" w:rsidRPr="00A57068">
              <w:rPr>
                <w:rStyle w:val="Hyperlink"/>
                <w:rFonts w:cs="Arial"/>
                <w:b/>
                <w:noProof/>
              </w:rPr>
              <w:t>3.) Adaption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_Toc419914392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393" w:history="1">
            <w:r w:rsidR="007214D9" w:rsidRPr="00A57068">
              <w:rPr>
                <w:rStyle w:val="Hyperlink"/>
                <w:b/>
                <w:noProof/>
              </w:rPr>
              <w:t>4.) Zellschädigung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_Toc419914393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394" w:history="1">
            <w:r w:rsidR="007214D9" w:rsidRPr="00A57068">
              <w:rPr>
                <w:rStyle w:val="Hyperlink"/>
                <w:b/>
                <w:noProof/>
              </w:rPr>
              <w:t>5.) Zelltod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_Toc419914394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395" w:history="1">
            <w:r w:rsidR="007214D9" w:rsidRPr="00A57068">
              <w:rPr>
                <w:rStyle w:val="Hyperlink"/>
                <w:b/>
                <w:noProof/>
              </w:rPr>
              <w:t>6.) Zelleinschlüsse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_Toc419914395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396" w:history="1">
            <w:r w:rsidR="007214D9" w:rsidRPr="00A57068">
              <w:rPr>
                <w:rStyle w:val="Hyperlink"/>
                <w:b/>
                <w:noProof/>
              </w:rPr>
              <w:t>7.) Altern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_Toc419914396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397" w:history="1">
            <w:r w:rsidR="007214D9" w:rsidRPr="00A57068">
              <w:rPr>
                <w:rStyle w:val="Hyperlink"/>
                <w:b/>
                <w:noProof/>
              </w:rPr>
              <w:t>8.) Immunreaktionen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_Toc419914397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398" w:history="1">
            <w:r w:rsidR="007214D9" w:rsidRPr="00A57068">
              <w:rPr>
                <w:rStyle w:val="Hyperlink"/>
                <w:b/>
                <w:noProof/>
              </w:rPr>
              <w:t>9.) Entzündung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_Toc419914398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- 13 -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399" w:history="1">
            <w:r w:rsidR="007214D9" w:rsidRPr="00A57068">
              <w:rPr>
                <w:rStyle w:val="Hyperlink"/>
                <w:b/>
                <w:noProof/>
              </w:rPr>
              <w:t>10.) Wundheilung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_Toc419914399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- 17 -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00" w:history="1">
            <w:r w:rsidR="007214D9" w:rsidRPr="00A57068">
              <w:rPr>
                <w:rStyle w:val="Hyperlink"/>
                <w:b/>
                <w:noProof/>
              </w:rPr>
              <w:t>11.) Vererbung von Merkmalen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_Toc419914400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- 17 -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01" w:history="1">
            <w:r w:rsidR="007214D9" w:rsidRPr="00A57068">
              <w:rPr>
                <w:rStyle w:val="Hyperlink"/>
                <w:b/>
                <w:noProof/>
              </w:rPr>
              <w:t>12.) Chromosomale Aberrationen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_Toc419914401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02" w:history="1">
            <w:r w:rsidR="007214D9" w:rsidRPr="00A57068">
              <w:rPr>
                <w:rStyle w:val="Hyperlink"/>
                <w:b/>
                <w:noProof/>
              </w:rPr>
              <w:t>13.) Tumorerkrankungen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_Toc419914402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03" w:history="1">
            <w:r w:rsidR="007214D9" w:rsidRPr="00A57068">
              <w:rPr>
                <w:rStyle w:val="Hyperlink"/>
                <w:b/>
                <w:noProof/>
              </w:rPr>
              <w:t>14.) Ödem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_Toc419914403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- 23 -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7214D9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04" w:history="1">
            <w:r w:rsidRPr="00A57068">
              <w:rPr>
                <w:rStyle w:val="Hyperlink"/>
                <w:b/>
                <w:noProof/>
              </w:rPr>
              <w:t>15.) Thrombose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_Toc419914404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- 24 -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14D9" w:rsidRDefault="007214D9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05" w:history="1">
            <w:r w:rsidRPr="00A57068">
              <w:rPr>
                <w:rStyle w:val="Hyperlink"/>
                <w:b/>
                <w:noProof/>
              </w:rPr>
              <w:t>16.) Embolie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_Toc419914405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- 25 -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06" w:history="1">
            <w:r w:rsidR="007214D9" w:rsidRPr="00A57068">
              <w:rPr>
                <w:rStyle w:val="Hyperlink"/>
                <w:b/>
                <w:noProof/>
              </w:rPr>
              <w:t>17.) Infarkt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_Toc419914406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- 26 -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1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07" w:history="1">
            <w:r w:rsidR="007214D9" w:rsidRPr="00A57068">
              <w:rPr>
                <w:rStyle w:val="Hyperlink"/>
                <w:b/>
                <w:noProof/>
              </w:rPr>
              <w:t>Herz/Kreislauf/Gefäße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_Toc419914407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- 26 -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08" w:history="1">
            <w:r w:rsidR="007214D9" w:rsidRPr="00A57068">
              <w:rPr>
                <w:rStyle w:val="Hyperlink"/>
                <w:b/>
                <w:noProof/>
              </w:rPr>
              <w:t>18.) Herzinsuffizienz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_Toc419914408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- 26 -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09" w:history="1">
            <w:r w:rsidR="007214D9" w:rsidRPr="00A57068">
              <w:rPr>
                <w:rStyle w:val="Hyperlink"/>
                <w:b/>
                <w:noProof/>
              </w:rPr>
              <w:t xml:space="preserve">19.) Disseminierte intravasale Gerinnung </w:t>
            </w:r>
            <w:r w:rsidR="007214D9" w:rsidRPr="00A57068">
              <w:rPr>
                <w:rStyle w:val="Hyperlink"/>
                <w:noProof/>
              </w:rPr>
              <w:t>(Verbrauchskoagulopathie)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_Toc419914409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- 27 -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10" w:history="1">
            <w:r w:rsidR="007214D9" w:rsidRPr="00A57068">
              <w:rPr>
                <w:rStyle w:val="Hyperlink"/>
                <w:b/>
                <w:noProof/>
              </w:rPr>
              <w:t>20.) Schock und Organveränderung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_Toc419914410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- 27 -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11" w:history="1">
            <w:r w:rsidR="007214D9" w:rsidRPr="00A57068">
              <w:rPr>
                <w:rStyle w:val="Hyperlink"/>
                <w:b/>
                <w:noProof/>
              </w:rPr>
              <w:t>21.) Endokarditis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_Toc419914411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- 29 -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12" w:history="1">
            <w:r w:rsidR="007214D9" w:rsidRPr="00A57068">
              <w:rPr>
                <w:rStyle w:val="Hyperlink"/>
                <w:b/>
                <w:noProof/>
              </w:rPr>
              <w:t>22.) Myokarditis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_Toc419914412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- 30 -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13" w:history="1">
            <w:r w:rsidR="007214D9" w:rsidRPr="00A57068">
              <w:rPr>
                <w:rStyle w:val="Hyperlink"/>
                <w:b/>
                <w:noProof/>
              </w:rPr>
              <w:t>23.) Perikarditis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_Toc419914413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- 31 -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14" w:history="1">
            <w:r w:rsidR="007214D9" w:rsidRPr="00A57068">
              <w:rPr>
                <w:rStyle w:val="Hyperlink"/>
                <w:b/>
                <w:noProof/>
              </w:rPr>
              <w:t>24.) Koronare Herzkrankheit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_Toc419914414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- 32 -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15" w:history="1">
            <w:r w:rsidR="007214D9" w:rsidRPr="00A57068">
              <w:rPr>
                <w:rStyle w:val="Hyperlink"/>
                <w:b/>
                <w:noProof/>
              </w:rPr>
              <w:t>25.) Angina pectoris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_Toc419914415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- 32 -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16" w:history="1">
            <w:r w:rsidR="007214D9" w:rsidRPr="00A57068">
              <w:rPr>
                <w:rStyle w:val="Hyperlink"/>
                <w:b/>
                <w:noProof/>
              </w:rPr>
              <w:t>26.) Myokardinfarkt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_Toc419914416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- 33 -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17" w:history="1">
            <w:r w:rsidR="007214D9" w:rsidRPr="00A57068">
              <w:rPr>
                <w:rStyle w:val="Hyperlink"/>
                <w:b/>
                <w:noProof/>
              </w:rPr>
              <w:t>27.) Perikarderguss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_Toc419914417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- 34 -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18" w:history="1">
            <w:r w:rsidR="007214D9" w:rsidRPr="00A57068">
              <w:rPr>
                <w:rStyle w:val="Hyperlink"/>
                <w:b/>
                <w:noProof/>
              </w:rPr>
              <w:t>28.) Tumoren des Herzens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_Toc419914418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- 35 -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19" w:history="1">
            <w:r w:rsidR="007214D9" w:rsidRPr="00A57068">
              <w:rPr>
                <w:rStyle w:val="Hyperlink"/>
                <w:b/>
                <w:noProof/>
              </w:rPr>
              <w:t>29.) Hypertonie und Organveränderungen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_Toc419914419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- 35 -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20" w:history="1">
            <w:r w:rsidR="007214D9" w:rsidRPr="00A57068">
              <w:rPr>
                <w:rStyle w:val="Hyperlink"/>
                <w:b/>
                <w:noProof/>
              </w:rPr>
              <w:t>30.) Arteriosklerose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_Toc419914420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- 36 -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21" w:history="1">
            <w:r w:rsidR="007214D9" w:rsidRPr="00A57068">
              <w:rPr>
                <w:rStyle w:val="Hyperlink"/>
                <w:b/>
                <w:noProof/>
              </w:rPr>
              <w:t>31.) Atherosklerose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_Toc419914421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- 37 -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22" w:history="1">
            <w:r w:rsidR="007214D9" w:rsidRPr="00A57068">
              <w:rPr>
                <w:rStyle w:val="Hyperlink"/>
                <w:b/>
                <w:noProof/>
              </w:rPr>
              <w:t>32.) Mediasklerose Mönckeberg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_Toc419914422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- 38 -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23" w:history="1">
            <w:r w:rsidR="007214D9" w:rsidRPr="00A57068">
              <w:rPr>
                <w:rStyle w:val="Hyperlink"/>
                <w:b/>
                <w:noProof/>
              </w:rPr>
              <w:t>33.) Arteriolosklerose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_Toc419914423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- 38 -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24" w:history="1">
            <w:r w:rsidR="007214D9" w:rsidRPr="00A57068">
              <w:rPr>
                <w:rStyle w:val="Hyperlink"/>
                <w:b/>
                <w:noProof/>
              </w:rPr>
              <w:t>34.) Aneurysma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_Toc419914424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- 38 -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25" w:history="1">
            <w:r w:rsidR="007214D9" w:rsidRPr="00A57068">
              <w:rPr>
                <w:rStyle w:val="Hyperlink"/>
                <w:b/>
                <w:noProof/>
              </w:rPr>
              <w:t>35.) Vaskulitis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_Toc419914425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- 39 -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26" w:history="1">
            <w:r w:rsidR="007214D9" w:rsidRPr="00A57068">
              <w:rPr>
                <w:rStyle w:val="Hyperlink"/>
                <w:b/>
                <w:noProof/>
              </w:rPr>
              <w:t>36.) Phlebitis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_Toc419914426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- 41 -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1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27" w:history="1">
            <w:r w:rsidR="007214D9" w:rsidRPr="00A57068">
              <w:rPr>
                <w:rStyle w:val="Hyperlink"/>
                <w:b/>
                <w:noProof/>
              </w:rPr>
              <w:t>Schilddrüse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_Toc419914427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- 41 -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28" w:history="1">
            <w:r w:rsidR="007214D9" w:rsidRPr="00A57068">
              <w:rPr>
                <w:rStyle w:val="Hyperlink"/>
                <w:b/>
                <w:noProof/>
              </w:rPr>
              <w:t>37.) Thyreoiditis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_Toc419914428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- 41 -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29" w:history="1">
            <w:r w:rsidR="007214D9" w:rsidRPr="00A57068">
              <w:rPr>
                <w:rStyle w:val="Hyperlink"/>
                <w:b/>
                <w:noProof/>
              </w:rPr>
              <w:t>38.) Hypothyreose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_Toc419914429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- 41 -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30" w:history="1">
            <w:r w:rsidR="007214D9" w:rsidRPr="00A57068">
              <w:rPr>
                <w:rStyle w:val="Hyperlink"/>
                <w:b/>
                <w:noProof/>
              </w:rPr>
              <w:t>39.) Hyperthyreose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_Toc419914430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- 42 -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31" w:history="1">
            <w:r w:rsidR="007214D9" w:rsidRPr="00A57068">
              <w:rPr>
                <w:rStyle w:val="Hyperlink"/>
                <w:b/>
                <w:noProof/>
              </w:rPr>
              <w:t>40.) SD Tumoren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_Toc419914431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- 42 -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32" w:history="1">
            <w:r w:rsidR="007214D9" w:rsidRPr="00A57068">
              <w:rPr>
                <w:rStyle w:val="Hyperlink"/>
                <w:b/>
                <w:noProof/>
              </w:rPr>
              <w:t>41.) Hyperparathyreoidismus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_Toc419914432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- 43 -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1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33" w:history="1">
            <w:r w:rsidR="007214D9" w:rsidRPr="00A57068">
              <w:rPr>
                <w:rStyle w:val="Hyperlink"/>
                <w:b/>
                <w:noProof/>
              </w:rPr>
              <w:t>ZNS/PNS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_Toc419914433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- 44 -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34" w:history="1">
            <w:r w:rsidR="007214D9" w:rsidRPr="00A57068">
              <w:rPr>
                <w:rStyle w:val="Hyperlink"/>
                <w:b/>
                <w:noProof/>
              </w:rPr>
              <w:t>42.) Intrakranielle Blutungen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_Toc419914434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- 44 -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35" w:history="1">
            <w:r w:rsidR="007214D9" w:rsidRPr="00A57068">
              <w:rPr>
                <w:rStyle w:val="Hyperlink"/>
                <w:b/>
                <w:noProof/>
              </w:rPr>
              <w:t>43.) Multiple Sklerose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_Toc419914435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- 45 -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36" w:history="1">
            <w:r w:rsidR="007214D9" w:rsidRPr="00A57068">
              <w:rPr>
                <w:rStyle w:val="Hyperlink"/>
                <w:b/>
                <w:noProof/>
              </w:rPr>
              <w:t>44.) Tumoren des Nervensystems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_Toc419914436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- 46 -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1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37" w:history="1">
            <w:r w:rsidR="007214D9" w:rsidRPr="00A57068">
              <w:rPr>
                <w:rStyle w:val="Hyperlink"/>
                <w:b/>
                <w:noProof/>
              </w:rPr>
              <w:t>HNO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_Toc419914437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- 47 -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38" w:history="1">
            <w:r w:rsidR="007214D9" w:rsidRPr="00A57068">
              <w:rPr>
                <w:rStyle w:val="Hyperlink"/>
                <w:b/>
                <w:noProof/>
              </w:rPr>
              <w:t>45.) Rhinitis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_Toc419914438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- 47 -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39" w:history="1">
            <w:r w:rsidR="007214D9" w:rsidRPr="00A57068">
              <w:rPr>
                <w:rStyle w:val="Hyperlink"/>
                <w:b/>
                <w:noProof/>
              </w:rPr>
              <w:t>46.) Tumoren der Nase und Nebenhöhlen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_Toc419914439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- 48 -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40" w:history="1">
            <w:r w:rsidR="007214D9" w:rsidRPr="00A57068">
              <w:rPr>
                <w:rStyle w:val="Hyperlink"/>
                <w:b/>
                <w:noProof/>
              </w:rPr>
              <w:t>47.) Pharyngitis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_Toc419914440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- 49 -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41" w:history="1">
            <w:r w:rsidR="007214D9" w:rsidRPr="00A57068">
              <w:rPr>
                <w:rStyle w:val="Hyperlink"/>
                <w:b/>
                <w:noProof/>
              </w:rPr>
              <w:t>48.) Tumoren des Pharynx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_Toc419914441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- 49 -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42" w:history="1">
            <w:r w:rsidR="007214D9" w:rsidRPr="00A57068">
              <w:rPr>
                <w:rStyle w:val="Hyperlink"/>
                <w:b/>
                <w:noProof/>
              </w:rPr>
              <w:t>49.) Laryngitis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_Toc419914442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- 49 -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43" w:history="1">
            <w:r w:rsidR="007214D9" w:rsidRPr="00A57068">
              <w:rPr>
                <w:rStyle w:val="Hyperlink"/>
                <w:b/>
                <w:noProof/>
              </w:rPr>
              <w:t>50.) Tumoren des Larynx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_Toc419914443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- 50 -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44" w:history="1">
            <w:r w:rsidR="007214D9" w:rsidRPr="00A57068">
              <w:rPr>
                <w:rStyle w:val="Hyperlink"/>
                <w:b/>
                <w:noProof/>
              </w:rPr>
              <w:t>51.) Benigne Gingivatumoren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_Toc419914444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- 50 -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45" w:history="1">
            <w:r w:rsidR="007214D9" w:rsidRPr="00A57068">
              <w:rPr>
                <w:rStyle w:val="Hyperlink"/>
                <w:b/>
                <w:noProof/>
              </w:rPr>
              <w:t>52.) Sialadenitis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_Toc419914445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- 51 -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46" w:history="1">
            <w:r w:rsidR="007214D9" w:rsidRPr="00A57068">
              <w:rPr>
                <w:rStyle w:val="Hyperlink"/>
                <w:b/>
                <w:noProof/>
              </w:rPr>
              <w:t>53.) Tumoren der Parotis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_Toc419914446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- 51 -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47" w:history="1">
            <w:r w:rsidR="007214D9" w:rsidRPr="00A57068">
              <w:rPr>
                <w:rStyle w:val="Hyperlink"/>
                <w:b/>
                <w:noProof/>
              </w:rPr>
              <w:t>54.) Tonsillitis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_Toc419914447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- 52 -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48" w:history="1">
            <w:r w:rsidR="007214D9" w:rsidRPr="00A57068">
              <w:rPr>
                <w:rStyle w:val="Hyperlink"/>
                <w:b/>
                <w:noProof/>
              </w:rPr>
              <w:t>55.) Tumoren der Tonsillen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_Toc419914448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- 53 -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49" w:history="1">
            <w:r w:rsidR="007214D9" w:rsidRPr="00A57068">
              <w:rPr>
                <w:rStyle w:val="Hyperlink"/>
                <w:b/>
                <w:noProof/>
              </w:rPr>
              <w:t>56.) Entzündliche Veränderungen des Ohrs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_Toc419914449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- 53 -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1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50" w:history="1">
            <w:r w:rsidR="007214D9" w:rsidRPr="00A57068">
              <w:rPr>
                <w:rStyle w:val="Hyperlink"/>
                <w:b/>
                <w:noProof/>
              </w:rPr>
              <w:t>Blut/Lymphat System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_Toc419914450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- 53 -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51" w:history="1">
            <w:r w:rsidR="007214D9" w:rsidRPr="00A57068">
              <w:rPr>
                <w:rStyle w:val="Hyperlink"/>
                <w:b/>
                <w:noProof/>
              </w:rPr>
              <w:t>57.) Anämien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_Toc419914451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- 53 -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52" w:history="1">
            <w:r w:rsidR="007214D9" w:rsidRPr="00A57068">
              <w:rPr>
                <w:rStyle w:val="Hyperlink"/>
                <w:b/>
                <w:noProof/>
              </w:rPr>
              <w:t>58.) Myeloproliferative Erkrankungen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_Toc419914452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- 56 -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53" w:history="1">
            <w:r w:rsidR="007214D9" w:rsidRPr="00A57068">
              <w:rPr>
                <w:rStyle w:val="Hyperlink"/>
                <w:b/>
                <w:noProof/>
              </w:rPr>
              <w:t>59.) Maligne Lymphome im Knochenmark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_Toc419914453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- 57 -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54" w:history="1">
            <w:r w:rsidR="007214D9" w:rsidRPr="00A57068">
              <w:rPr>
                <w:rStyle w:val="Hyperlink"/>
                <w:b/>
                <w:noProof/>
              </w:rPr>
              <w:t>60.) Maligne Lymphome – Hodgkin Lymphom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_Toc419914454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- 58 -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55" w:history="1">
            <w:r w:rsidR="007214D9" w:rsidRPr="00A57068">
              <w:rPr>
                <w:rStyle w:val="Hyperlink"/>
                <w:b/>
                <w:noProof/>
              </w:rPr>
              <w:t>61.) Maligne Lymphome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_Toc419914455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- 58 -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56" w:history="1">
            <w:r w:rsidR="007214D9" w:rsidRPr="00A57068">
              <w:rPr>
                <w:rStyle w:val="Hyperlink"/>
                <w:b/>
                <w:noProof/>
              </w:rPr>
              <w:t>62.) Tumoren der Milz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_Toc419914456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- 59 -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57" w:history="1">
            <w:r w:rsidR="007214D9" w:rsidRPr="00A57068">
              <w:rPr>
                <w:rStyle w:val="Hyperlink"/>
                <w:b/>
                <w:noProof/>
              </w:rPr>
              <w:t>63.) Entwicklungsstörungen des Thymus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_Toc419914457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- 59 -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58" w:history="1">
            <w:r w:rsidR="007214D9" w:rsidRPr="00A57068">
              <w:rPr>
                <w:rStyle w:val="Hyperlink"/>
                <w:b/>
                <w:noProof/>
              </w:rPr>
              <w:t>64.) Thymustumoren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_Toc419914458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- 60 -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1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59" w:history="1">
            <w:r w:rsidR="007214D9" w:rsidRPr="00A57068">
              <w:rPr>
                <w:rStyle w:val="Hyperlink"/>
                <w:b/>
                <w:noProof/>
              </w:rPr>
              <w:t>Haut/Knochen/Gelenke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_Toc419914459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- 60 -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60" w:history="1">
            <w:r w:rsidR="007214D9" w:rsidRPr="00A57068">
              <w:rPr>
                <w:rStyle w:val="Hyperlink"/>
                <w:b/>
                <w:noProof/>
              </w:rPr>
              <w:t>64.) Epitheliale Tumoren der Haut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_Toc419914460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- 60 -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61" w:history="1">
            <w:r w:rsidR="007214D9" w:rsidRPr="00A57068">
              <w:rPr>
                <w:rStyle w:val="Hyperlink"/>
                <w:b/>
                <w:noProof/>
              </w:rPr>
              <w:t>65.) Malignes Melanom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_Toc419914461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- 61 -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62" w:history="1">
            <w:r w:rsidR="007214D9" w:rsidRPr="00A57068">
              <w:rPr>
                <w:rStyle w:val="Hyperlink"/>
                <w:b/>
                <w:noProof/>
              </w:rPr>
              <w:t>66.) Osteomyelitis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_Toc419914462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- 62 -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63" w:history="1">
            <w:r w:rsidR="007214D9" w:rsidRPr="00A57068">
              <w:rPr>
                <w:rStyle w:val="Hyperlink"/>
                <w:b/>
                <w:noProof/>
              </w:rPr>
              <w:t>67.) Osteoporose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_Toc419914463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- 63 -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64" w:history="1">
            <w:r w:rsidR="007214D9" w:rsidRPr="00A57068">
              <w:rPr>
                <w:rStyle w:val="Hyperlink"/>
                <w:b/>
                <w:noProof/>
              </w:rPr>
              <w:t>68.) Rachitis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_Toc419914464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- 63 -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65" w:history="1">
            <w:r w:rsidR="007214D9" w:rsidRPr="00A57068">
              <w:rPr>
                <w:rStyle w:val="Hyperlink"/>
                <w:b/>
                <w:noProof/>
              </w:rPr>
              <w:t>69.) Osteomalazie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_Toc419914465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- 64 -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66" w:history="1">
            <w:r w:rsidR="007214D9" w:rsidRPr="00A57068">
              <w:rPr>
                <w:rStyle w:val="Hyperlink"/>
                <w:b/>
                <w:noProof/>
              </w:rPr>
              <w:t>70.) Tumoren des Knochens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_Toc419914466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- 64 -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67" w:history="1">
            <w:r w:rsidR="007214D9" w:rsidRPr="00A57068">
              <w:rPr>
                <w:rStyle w:val="Hyperlink"/>
                <w:b/>
                <w:noProof/>
              </w:rPr>
              <w:t>71.) Arthritis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_Toc419914467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- 65 -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68" w:history="1">
            <w:r w:rsidR="007214D9" w:rsidRPr="00A57068">
              <w:rPr>
                <w:rStyle w:val="Hyperlink"/>
                <w:b/>
                <w:noProof/>
              </w:rPr>
              <w:t>72.) Degenerative Gelenkserkrankungen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_Toc419914468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- 67 -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69" w:history="1">
            <w:r w:rsidR="007214D9" w:rsidRPr="00A57068">
              <w:rPr>
                <w:rStyle w:val="Hyperlink"/>
                <w:b/>
                <w:noProof/>
              </w:rPr>
              <w:t>73.) Tumoren und tumorähnliche Veränderungen der Gelenke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_Toc419914469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- 68 -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1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70" w:history="1">
            <w:r w:rsidR="007214D9" w:rsidRPr="00A57068">
              <w:rPr>
                <w:rStyle w:val="Hyperlink"/>
                <w:b/>
                <w:noProof/>
              </w:rPr>
              <w:t>Lunge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_Toc419914470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- 68 -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71" w:history="1">
            <w:r w:rsidR="007214D9" w:rsidRPr="00A57068">
              <w:rPr>
                <w:rStyle w:val="Hyperlink"/>
                <w:b/>
                <w:noProof/>
              </w:rPr>
              <w:t>74.) Tracheitis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_Toc419914471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- 69 -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72" w:history="1">
            <w:r w:rsidR="007214D9" w:rsidRPr="00A57068">
              <w:rPr>
                <w:rStyle w:val="Hyperlink"/>
                <w:b/>
                <w:noProof/>
              </w:rPr>
              <w:t>75.) Akute Bronchitis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_Toc419914472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- 69 -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73" w:history="1">
            <w:r w:rsidR="007214D9" w:rsidRPr="00A57068">
              <w:rPr>
                <w:rStyle w:val="Hyperlink"/>
                <w:b/>
                <w:noProof/>
              </w:rPr>
              <w:t>76.) Chronische Atemwegserkrankungen - COPD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_Toc419914473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- 69 -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74" w:history="1">
            <w:r w:rsidR="007214D9" w:rsidRPr="00A57068">
              <w:rPr>
                <w:rStyle w:val="Hyperlink"/>
                <w:b/>
                <w:noProof/>
              </w:rPr>
              <w:t>77.) Asthma bronchiale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_Toc419914474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- 70 -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75" w:history="1">
            <w:r w:rsidR="007214D9" w:rsidRPr="00A57068">
              <w:rPr>
                <w:rStyle w:val="Hyperlink"/>
                <w:b/>
                <w:noProof/>
              </w:rPr>
              <w:t>78.) Bronchiektasien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_Toc419914475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- 70 -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76" w:history="1">
            <w:r w:rsidR="007214D9" w:rsidRPr="00A57068">
              <w:rPr>
                <w:rStyle w:val="Hyperlink"/>
                <w:b/>
                <w:noProof/>
              </w:rPr>
              <w:t>79.) Atelektasen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_Toc419914476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- 71 -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77" w:history="1">
            <w:r w:rsidR="007214D9" w:rsidRPr="00A57068">
              <w:rPr>
                <w:rStyle w:val="Hyperlink"/>
                <w:b/>
                <w:noProof/>
              </w:rPr>
              <w:t>80.) Emphysem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_Toc419914477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- 71 -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78" w:history="1">
            <w:r w:rsidR="007214D9" w:rsidRPr="00A57068">
              <w:rPr>
                <w:rStyle w:val="Hyperlink"/>
                <w:b/>
                <w:noProof/>
              </w:rPr>
              <w:t>81.) Lungenstauung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_Toc419914478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- 72 -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79" w:history="1">
            <w:r w:rsidR="007214D9" w:rsidRPr="00A57068">
              <w:rPr>
                <w:rStyle w:val="Hyperlink"/>
                <w:b/>
                <w:noProof/>
              </w:rPr>
              <w:t>82.) Lungenödem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_Toc419914479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- 72 -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80" w:history="1">
            <w:r w:rsidR="007214D9" w:rsidRPr="00A57068">
              <w:rPr>
                <w:rStyle w:val="Hyperlink"/>
                <w:b/>
                <w:noProof/>
              </w:rPr>
              <w:t>83.) Schocklunge ARDS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_Toc419914480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- 73 -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81" w:history="1">
            <w:r w:rsidR="007214D9" w:rsidRPr="00A57068">
              <w:rPr>
                <w:rStyle w:val="Hyperlink"/>
                <w:b/>
                <w:noProof/>
              </w:rPr>
              <w:t>84.) Lungenembolie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_Toc419914481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- 73 -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82" w:history="1">
            <w:r w:rsidR="007214D9" w:rsidRPr="00A57068">
              <w:rPr>
                <w:rStyle w:val="Hyperlink"/>
                <w:b/>
                <w:noProof/>
              </w:rPr>
              <w:t>85.) Pneumonien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_Toc419914482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- 73 -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83" w:history="1">
            <w:r w:rsidR="007214D9" w:rsidRPr="00A57068">
              <w:rPr>
                <w:rStyle w:val="Hyperlink"/>
                <w:b/>
                <w:noProof/>
              </w:rPr>
              <w:t>86.) Granulomatöse Lungenerkrankungen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_Toc419914483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- 75 -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84" w:history="1">
            <w:r w:rsidR="007214D9" w:rsidRPr="00A57068">
              <w:rPr>
                <w:rStyle w:val="Hyperlink"/>
                <w:b/>
                <w:noProof/>
              </w:rPr>
              <w:t>87.) Lungentumoren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_Toc419914484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- 76 -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85" w:history="1">
            <w:r w:rsidR="007214D9" w:rsidRPr="00A57068">
              <w:rPr>
                <w:rStyle w:val="Hyperlink"/>
                <w:b/>
                <w:noProof/>
              </w:rPr>
              <w:t>88.) Pleuritis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_Toc419914485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- 77 -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86" w:history="1">
            <w:r w:rsidR="007214D9" w:rsidRPr="00A57068">
              <w:rPr>
                <w:rStyle w:val="Hyperlink"/>
                <w:b/>
                <w:noProof/>
              </w:rPr>
              <w:t>89.) Pleuratumoren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_Toc419914486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- 78 -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1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87" w:history="1">
            <w:r w:rsidR="007214D9" w:rsidRPr="00A57068">
              <w:rPr>
                <w:rStyle w:val="Hyperlink"/>
                <w:b/>
                <w:noProof/>
              </w:rPr>
              <w:t>Leber/Gallenblase/Pankreas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_Toc419914487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- 78 -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88" w:history="1">
            <w:r w:rsidR="007214D9" w:rsidRPr="00A57068">
              <w:rPr>
                <w:rStyle w:val="Hyperlink"/>
                <w:b/>
                <w:noProof/>
              </w:rPr>
              <w:t>90.) Ikterus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_Toc419914488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- 78 -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89" w:history="1">
            <w:r w:rsidR="007214D9" w:rsidRPr="00A57068">
              <w:rPr>
                <w:rStyle w:val="Hyperlink"/>
                <w:b/>
                <w:noProof/>
              </w:rPr>
              <w:t>91.) Virushepatitis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_Toc419914489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- 79 -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90" w:history="1">
            <w:r w:rsidR="007214D9" w:rsidRPr="00A57068">
              <w:rPr>
                <w:rStyle w:val="Hyperlink"/>
                <w:b/>
                <w:noProof/>
              </w:rPr>
              <w:t>92.) Alkoholische Leberschäden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_Toc419914490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- 81 -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91" w:history="1">
            <w:r w:rsidR="007214D9" w:rsidRPr="00A57068">
              <w:rPr>
                <w:rStyle w:val="Hyperlink"/>
                <w:b/>
                <w:noProof/>
              </w:rPr>
              <w:t>93.) Fettleber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_Toc419914491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- 81 -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92" w:history="1">
            <w:r w:rsidR="007214D9" w:rsidRPr="00A57068">
              <w:rPr>
                <w:rStyle w:val="Hyperlink"/>
                <w:b/>
                <w:noProof/>
              </w:rPr>
              <w:t>94.) Folgezustände von Lebererkrankungen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_Toc419914492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- 82 -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93" w:history="1">
            <w:r w:rsidR="007214D9" w:rsidRPr="00A57068">
              <w:rPr>
                <w:rStyle w:val="Hyperlink"/>
                <w:b/>
                <w:noProof/>
              </w:rPr>
              <w:t>95.) Metabolische Erkrankungen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_Toc419914493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- 83 -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94" w:history="1">
            <w:r w:rsidR="007214D9" w:rsidRPr="00A57068">
              <w:rPr>
                <w:rStyle w:val="Hyperlink"/>
                <w:b/>
                <w:noProof/>
              </w:rPr>
              <w:t>96.) Tumoren der Leber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_Toc419914494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- 84 -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95" w:history="1">
            <w:r w:rsidR="007214D9" w:rsidRPr="00A57068">
              <w:rPr>
                <w:rStyle w:val="Hyperlink"/>
                <w:b/>
                <w:noProof/>
              </w:rPr>
              <w:t>97.) Cholelithiasis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_Toc419914495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- 85 -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96" w:history="1">
            <w:r w:rsidR="007214D9" w:rsidRPr="00A57068">
              <w:rPr>
                <w:rStyle w:val="Hyperlink"/>
                <w:b/>
                <w:noProof/>
              </w:rPr>
              <w:t>98.) Cholezystitis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_Toc419914496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- 85 -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97" w:history="1">
            <w:r w:rsidR="007214D9" w:rsidRPr="00A57068">
              <w:rPr>
                <w:rStyle w:val="Hyperlink"/>
                <w:b/>
                <w:noProof/>
              </w:rPr>
              <w:t>99.) Tumoren der Gallenblase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_Toc419914497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- 86 -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98" w:history="1">
            <w:r w:rsidR="007214D9" w:rsidRPr="00A57068">
              <w:rPr>
                <w:rStyle w:val="Hyperlink"/>
                <w:b/>
                <w:noProof/>
              </w:rPr>
              <w:t>100.) Pankreatitis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_Toc419914498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- 87 -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499" w:history="1">
            <w:r w:rsidR="007214D9" w:rsidRPr="00A57068">
              <w:rPr>
                <w:rStyle w:val="Hyperlink"/>
                <w:b/>
                <w:noProof/>
              </w:rPr>
              <w:t>101.) Tumoren des Pankreas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_Toc419914499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- 88 -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1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00" w:history="1">
            <w:r w:rsidR="007214D9" w:rsidRPr="00A57068">
              <w:rPr>
                <w:rStyle w:val="Hyperlink"/>
                <w:b/>
                <w:noProof/>
              </w:rPr>
              <w:t>Gastrointestinaltrakt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_Toc419914500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- 89 -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01" w:history="1">
            <w:r w:rsidR="007214D9" w:rsidRPr="00A57068">
              <w:rPr>
                <w:rStyle w:val="Hyperlink"/>
                <w:b/>
                <w:noProof/>
              </w:rPr>
              <w:t>102.) Tumoren der Mundhöhle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_Toc419914501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- 89 -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02" w:history="1">
            <w:r w:rsidR="007214D9" w:rsidRPr="00A57068">
              <w:rPr>
                <w:rStyle w:val="Hyperlink"/>
                <w:b/>
                <w:noProof/>
              </w:rPr>
              <w:t>103.) Hiatushernie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_Toc419914502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- 90 -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03" w:history="1">
            <w:r w:rsidR="007214D9" w:rsidRPr="00A57068">
              <w:rPr>
                <w:rStyle w:val="Hyperlink"/>
                <w:b/>
                <w:noProof/>
              </w:rPr>
              <w:t>104.) Ösophagitis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_Toc419914503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- 90 -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04" w:history="1">
            <w:r w:rsidR="007214D9" w:rsidRPr="00A57068">
              <w:rPr>
                <w:rStyle w:val="Hyperlink"/>
                <w:b/>
                <w:noProof/>
              </w:rPr>
              <w:t>105.) Tumoren des Ösophagus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_Toc419914504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05" w:history="1">
            <w:r w:rsidR="007214D9" w:rsidRPr="00A57068">
              <w:rPr>
                <w:rStyle w:val="Hyperlink"/>
                <w:b/>
                <w:noProof/>
              </w:rPr>
              <w:t>106.) Gastritis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_Toc419914505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06" w:history="1">
            <w:r w:rsidR="007214D9" w:rsidRPr="00A57068">
              <w:rPr>
                <w:rStyle w:val="Hyperlink"/>
                <w:b/>
                <w:noProof/>
              </w:rPr>
              <w:t>107.) Magenschleimhautdefekte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_Toc419914506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- 93 -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07" w:history="1">
            <w:r w:rsidR="007214D9" w:rsidRPr="00A57068">
              <w:rPr>
                <w:rStyle w:val="Hyperlink"/>
                <w:b/>
                <w:noProof/>
              </w:rPr>
              <w:t>108.) Tumoren des Magens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_Toc419914507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- 94 -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08" w:history="1">
            <w:r w:rsidR="007214D9" w:rsidRPr="00A57068">
              <w:rPr>
                <w:rStyle w:val="Hyperlink"/>
                <w:b/>
                <w:noProof/>
              </w:rPr>
              <w:t>109.) Duodenitis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_Toc419914508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- 94 -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09" w:history="1">
            <w:r w:rsidR="007214D9" w:rsidRPr="00A57068">
              <w:rPr>
                <w:rStyle w:val="Hyperlink"/>
                <w:b/>
                <w:noProof/>
              </w:rPr>
              <w:t>110.) Ulcus duodeni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_Toc419914509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- 94 -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10" w:history="1">
            <w:r w:rsidR="007214D9" w:rsidRPr="00A57068">
              <w:rPr>
                <w:rStyle w:val="Hyperlink"/>
                <w:b/>
                <w:noProof/>
              </w:rPr>
              <w:t>111.) Tumoren des Duodenums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_Toc419914510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- 95 -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11" w:history="1">
            <w:r w:rsidR="007214D9" w:rsidRPr="00A57068">
              <w:rPr>
                <w:rStyle w:val="Hyperlink"/>
                <w:b/>
                <w:noProof/>
              </w:rPr>
              <w:t>112.) Ileus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_Toc419914511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- 95 -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12" w:history="1">
            <w:r w:rsidR="007214D9" w:rsidRPr="00A57068">
              <w:rPr>
                <w:rStyle w:val="Hyperlink"/>
                <w:b/>
                <w:noProof/>
              </w:rPr>
              <w:t>113.) Zöliakie (Sprue)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_Toc419914512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- 96 -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13" w:history="1">
            <w:r w:rsidR="007214D9" w:rsidRPr="00A57068">
              <w:rPr>
                <w:rStyle w:val="Hyperlink"/>
                <w:b/>
                <w:noProof/>
              </w:rPr>
              <w:t>114.) Entzündliche Erkrankungen des Jejunums/Ileums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_Toc419914513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- 96 -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14" w:history="1">
            <w:r w:rsidR="007214D9" w:rsidRPr="00A57068">
              <w:rPr>
                <w:rStyle w:val="Hyperlink"/>
                <w:b/>
                <w:noProof/>
              </w:rPr>
              <w:t>115.) Tumoren des Jejunums/Ileums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_Toc419914514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15" w:history="1">
            <w:r w:rsidR="007214D9" w:rsidRPr="00A57068">
              <w:rPr>
                <w:rStyle w:val="Hyperlink"/>
                <w:b/>
                <w:noProof/>
              </w:rPr>
              <w:t>116.) Appendizitis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_Toc419914515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16" w:history="1">
            <w:r w:rsidR="007214D9" w:rsidRPr="00A57068">
              <w:rPr>
                <w:rStyle w:val="Hyperlink"/>
                <w:b/>
                <w:noProof/>
              </w:rPr>
              <w:t>117.) Tumoren der Appendix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_Toc419914516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17" w:history="1">
            <w:r w:rsidR="007214D9" w:rsidRPr="00A57068">
              <w:rPr>
                <w:rStyle w:val="Hyperlink"/>
                <w:b/>
                <w:noProof/>
              </w:rPr>
              <w:t>118.) Colitis ulcerosa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_Toc419914517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18" w:history="1">
            <w:r w:rsidR="007214D9" w:rsidRPr="00A57068">
              <w:rPr>
                <w:rStyle w:val="Hyperlink"/>
                <w:b/>
                <w:noProof/>
              </w:rPr>
              <w:t>119.) Morbus Crohn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_Toc419914518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- 99 -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19" w:history="1">
            <w:r w:rsidR="007214D9" w:rsidRPr="00A57068">
              <w:rPr>
                <w:rStyle w:val="Hyperlink"/>
                <w:b/>
                <w:noProof/>
              </w:rPr>
              <w:t>120.) Kolorektale Tumoren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_Toc419914519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- 100 -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20" w:history="1">
            <w:r w:rsidR="007214D9" w:rsidRPr="00A57068">
              <w:rPr>
                <w:rStyle w:val="Hyperlink"/>
                <w:b/>
                <w:noProof/>
              </w:rPr>
              <w:t>121.) Anorektale Tumoren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_Toc419914520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21" w:history="1">
            <w:r w:rsidR="007214D9" w:rsidRPr="00A57068">
              <w:rPr>
                <w:rStyle w:val="Hyperlink"/>
                <w:b/>
                <w:noProof/>
              </w:rPr>
              <w:t>122.) Peritonitis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_Toc419914521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22" w:history="1">
            <w:r w:rsidR="007214D9" w:rsidRPr="00A57068">
              <w:rPr>
                <w:rStyle w:val="Hyperlink"/>
                <w:b/>
                <w:noProof/>
              </w:rPr>
              <w:t>123.) Tumoren des Peritoneums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_Toc419914522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23" w:history="1">
            <w:r w:rsidR="007214D9" w:rsidRPr="00A57068">
              <w:rPr>
                <w:rStyle w:val="Hyperlink"/>
                <w:b/>
                <w:noProof/>
              </w:rPr>
              <w:t>124.) Aszites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_Toc419914523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24" w:history="1">
            <w:r w:rsidR="007214D9" w:rsidRPr="00A57068">
              <w:rPr>
                <w:rStyle w:val="Hyperlink"/>
                <w:b/>
                <w:noProof/>
              </w:rPr>
              <w:t>125.) Hernien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_Toc419914524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- 103 -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1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25" w:history="1">
            <w:r w:rsidR="007214D9" w:rsidRPr="00A57068">
              <w:rPr>
                <w:rStyle w:val="Hyperlink"/>
                <w:b/>
                <w:noProof/>
              </w:rPr>
              <w:t>Niere und ableitende Harnwege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_Toc419914525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- 103 -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26" w:history="1">
            <w:r w:rsidR="007214D9" w:rsidRPr="00A57068">
              <w:rPr>
                <w:rStyle w:val="Hyperlink"/>
                <w:b/>
                <w:noProof/>
              </w:rPr>
              <w:t>126.) Niereninsuffizienz/Urämie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_Toc419914526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- 104 -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27" w:history="1">
            <w:r w:rsidR="007214D9" w:rsidRPr="00A57068">
              <w:rPr>
                <w:rStyle w:val="Hyperlink"/>
                <w:b/>
                <w:noProof/>
              </w:rPr>
              <w:t>127.) Zystische Nierenerkrankungen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_Toc419914527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- 104 -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28" w:history="1">
            <w:r w:rsidR="007214D9" w:rsidRPr="00A57068">
              <w:rPr>
                <w:rStyle w:val="Hyperlink"/>
                <w:b/>
                <w:noProof/>
              </w:rPr>
              <w:t>128.) Glomerulonephritis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_Toc419914528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- 105 -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29" w:history="1">
            <w:r w:rsidR="007214D9" w:rsidRPr="00A57068">
              <w:rPr>
                <w:rStyle w:val="Hyperlink"/>
                <w:b/>
                <w:noProof/>
              </w:rPr>
              <w:t>129.) Interstitielle Nephritiden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_Toc419914529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- 106 -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30" w:history="1">
            <w:r w:rsidR="007214D9" w:rsidRPr="00A57068">
              <w:rPr>
                <w:rStyle w:val="Hyperlink"/>
                <w:b/>
                <w:noProof/>
              </w:rPr>
              <w:t>130.) Nierenveränderungen bei Hypertonie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_Toc419914530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- 106 -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31" w:history="1">
            <w:r w:rsidR="007214D9" w:rsidRPr="00A57068">
              <w:rPr>
                <w:rStyle w:val="Hyperlink"/>
                <w:b/>
                <w:noProof/>
              </w:rPr>
              <w:t>131.) Schrumpfnieren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_Toc419914531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- 106 -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32" w:history="1">
            <w:r w:rsidR="007214D9" w:rsidRPr="00A57068">
              <w:rPr>
                <w:rStyle w:val="Hyperlink"/>
                <w:b/>
                <w:noProof/>
              </w:rPr>
              <w:t>132.) Nierentumoren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_Toc419914532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- 107 -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33" w:history="1">
            <w:r w:rsidR="007214D9" w:rsidRPr="00A57068">
              <w:rPr>
                <w:rStyle w:val="Hyperlink"/>
                <w:b/>
                <w:noProof/>
              </w:rPr>
              <w:t>133.) Nephrotisches Syndrom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_Toc419914533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34" w:history="1">
            <w:r w:rsidR="007214D9" w:rsidRPr="00A57068">
              <w:rPr>
                <w:rStyle w:val="Hyperlink"/>
                <w:b/>
                <w:noProof/>
              </w:rPr>
              <w:t>134.) Urolithiasis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_Toc419914534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35" w:history="1">
            <w:r w:rsidR="007214D9" w:rsidRPr="00A57068">
              <w:rPr>
                <w:rStyle w:val="Hyperlink"/>
                <w:b/>
                <w:noProof/>
              </w:rPr>
              <w:t>135.) Tumoren der ableitenden Harnwege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_Toc419914535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36" w:history="1">
            <w:r w:rsidR="007214D9" w:rsidRPr="00A57068">
              <w:rPr>
                <w:rStyle w:val="Hyperlink"/>
                <w:b/>
                <w:noProof/>
              </w:rPr>
              <w:t>136.) Tumoren der Nebennierenrinde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_Toc419914536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- 109 -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37" w:history="1">
            <w:r w:rsidR="007214D9" w:rsidRPr="00A57068">
              <w:rPr>
                <w:rStyle w:val="Hyperlink"/>
                <w:b/>
                <w:noProof/>
              </w:rPr>
              <w:t>137.) Überfunktionssyndrome der Nebennierenrinde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_Toc419914537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- 110 -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38" w:history="1">
            <w:r w:rsidR="007214D9" w:rsidRPr="00A57068">
              <w:rPr>
                <w:rStyle w:val="Hyperlink"/>
                <w:b/>
                <w:noProof/>
              </w:rPr>
              <w:t>138.) Unterfunktionssyndrome der Nebennierenrinde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_Toc419914538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39" w:history="1">
            <w:r w:rsidR="007214D9" w:rsidRPr="00A57068">
              <w:rPr>
                <w:rStyle w:val="Hyperlink"/>
                <w:b/>
                <w:noProof/>
              </w:rPr>
              <w:t>139.) Tumoren des Nebennierenmarks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_Toc419914539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1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40" w:history="1">
            <w:r w:rsidR="007214D9" w:rsidRPr="00A57068">
              <w:rPr>
                <w:rStyle w:val="Hyperlink"/>
                <w:b/>
                <w:noProof/>
              </w:rPr>
              <w:t>Mamma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_Toc419914540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41" w:history="1">
            <w:r w:rsidR="007214D9" w:rsidRPr="00A57068">
              <w:rPr>
                <w:rStyle w:val="Hyperlink"/>
                <w:b/>
                <w:noProof/>
              </w:rPr>
              <w:t>140.) Fibrozystische Mastopathie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_Toc419914541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42" w:history="1">
            <w:r w:rsidR="007214D9" w:rsidRPr="00A57068">
              <w:rPr>
                <w:rStyle w:val="Hyperlink"/>
                <w:b/>
                <w:noProof/>
              </w:rPr>
              <w:t>141.) Benigne proliferative Mammaläsionen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_Toc419914542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43" w:history="1">
            <w:r w:rsidR="007214D9" w:rsidRPr="00A57068">
              <w:rPr>
                <w:rStyle w:val="Hyperlink"/>
                <w:b/>
                <w:noProof/>
              </w:rPr>
              <w:t>142.) Maligne Tumoren der Mamma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_Toc419914543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- 113 -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1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44" w:history="1">
            <w:r w:rsidR="007214D9" w:rsidRPr="00A57068">
              <w:rPr>
                <w:rStyle w:val="Hyperlink"/>
                <w:b/>
                <w:noProof/>
              </w:rPr>
              <w:t>Männliche Geschlechtsorgane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_Toc419914544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- 114 -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45" w:history="1">
            <w:r w:rsidR="007214D9" w:rsidRPr="00A57068">
              <w:rPr>
                <w:rStyle w:val="Hyperlink"/>
                <w:noProof/>
              </w:rPr>
              <w:t>143.) Varikozele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_Toc419914545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- 114 -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46" w:history="1">
            <w:r w:rsidR="007214D9" w:rsidRPr="00A57068">
              <w:rPr>
                <w:rStyle w:val="Hyperlink"/>
                <w:noProof/>
              </w:rPr>
              <w:t>144.) Orchitis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_Toc419914546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- 115 -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47" w:history="1">
            <w:r w:rsidR="007214D9" w:rsidRPr="00A57068">
              <w:rPr>
                <w:rStyle w:val="Hyperlink"/>
                <w:noProof/>
              </w:rPr>
              <w:t>145.) Hodentumoren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_Toc419914547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- 115 -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48" w:history="1">
            <w:r w:rsidR="007214D9" w:rsidRPr="00A57068">
              <w:rPr>
                <w:rStyle w:val="Hyperlink"/>
                <w:noProof/>
              </w:rPr>
              <w:t>146.) Spermatozele/Hydrozele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_Toc419914548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- 117 -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49" w:history="1">
            <w:r w:rsidR="007214D9" w:rsidRPr="00A57068">
              <w:rPr>
                <w:rStyle w:val="Hyperlink"/>
                <w:noProof/>
              </w:rPr>
              <w:t>147.) Epididymitis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_Toc419914549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- 117 -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50" w:history="1">
            <w:r w:rsidR="007214D9" w:rsidRPr="00A57068">
              <w:rPr>
                <w:rStyle w:val="Hyperlink"/>
                <w:noProof/>
              </w:rPr>
              <w:t>148.) Paratestikuläre Tumoren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_Toc419914550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- 117 -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51" w:history="1">
            <w:r w:rsidR="007214D9" w:rsidRPr="00A57068">
              <w:rPr>
                <w:rStyle w:val="Hyperlink"/>
                <w:noProof/>
              </w:rPr>
              <w:t>149.) Prostatitis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_Toc419914551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- 117 -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52" w:history="1">
            <w:r w:rsidR="007214D9" w:rsidRPr="00A57068">
              <w:rPr>
                <w:rStyle w:val="Hyperlink"/>
                <w:noProof/>
              </w:rPr>
              <w:t>150.) Prostatahyperplasie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_Toc419914552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53" w:history="1">
            <w:r w:rsidR="007214D9" w:rsidRPr="00A57068">
              <w:rPr>
                <w:rStyle w:val="Hyperlink"/>
                <w:noProof/>
              </w:rPr>
              <w:t>151.) Tumoren der Prostata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_Toc419914553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- 118 -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54" w:history="1">
            <w:r w:rsidR="007214D9" w:rsidRPr="00A57068">
              <w:rPr>
                <w:rStyle w:val="Hyperlink"/>
                <w:noProof/>
              </w:rPr>
              <w:t>152.) Tumoren des Penis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_Toc419914554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55" w:history="1">
            <w:r w:rsidR="007214D9" w:rsidRPr="00A57068">
              <w:rPr>
                <w:rStyle w:val="Hyperlink"/>
                <w:noProof/>
              </w:rPr>
              <w:t>153.) Gynäkomastie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_Toc419914555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- 119 -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1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56" w:history="1">
            <w:r w:rsidR="007214D9" w:rsidRPr="00A57068">
              <w:rPr>
                <w:rStyle w:val="Hyperlink"/>
                <w:b/>
                <w:noProof/>
              </w:rPr>
              <w:t>Weibliche Geschlechtsorgane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_Toc419914556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- 120 -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57" w:history="1">
            <w:r w:rsidR="007214D9" w:rsidRPr="00A57068">
              <w:rPr>
                <w:rStyle w:val="Hyperlink"/>
                <w:b/>
                <w:noProof/>
              </w:rPr>
              <w:t>154.) Ovarialzysten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_Toc419914557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- 120 -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58" w:history="1">
            <w:r w:rsidR="007214D9" w:rsidRPr="00A57068">
              <w:rPr>
                <w:rStyle w:val="Hyperlink"/>
                <w:b/>
                <w:noProof/>
              </w:rPr>
              <w:t>155.) Adnexitis (Salpingitis/Oophoritis)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_Toc419914558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- 121 -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59" w:history="1">
            <w:r w:rsidR="007214D9" w:rsidRPr="00A57068">
              <w:rPr>
                <w:rStyle w:val="Hyperlink"/>
                <w:b/>
                <w:noProof/>
              </w:rPr>
              <w:t>156.) Tumoren des Ovars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_Toc419914559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- 121 -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60" w:history="1">
            <w:r w:rsidR="007214D9" w:rsidRPr="00A57068">
              <w:rPr>
                <w:rStyle w:val="Hyperlink"/>
                <w:b/>
                <w:noProof/>
              </w:rPr>
              <w:t>157.) Tumoren der Tube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_Toc419914560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- 122 -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61" w:history="1">
            <w:r w:rsidR="007214D9" w:rsidRPr="00A57068">
              <w:rPr>
                <w:rStyle w:val="Hyperlink"/>
                <w:b/>
                <w:noProof/>
              </w:rPr>
              <w:t>158.) Endometriose/Adenomyose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_Toc419914561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- 122 -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62" w:history="1">
            <w:r w:rsidR="007214D9" w:rsidRPr="00A57068">
              <w:rPr>
                <w:rStyle w:val="Hyperlink"/>
                <w:b/>
                <w:noProof/>
              </w:rPr>
              <w:t>159.) Endometriumhyperplasie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_Toc419914562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- 122 -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63" w:history="1">
            <w:r w:rsidR="007214D9" w:rsidRPr="00A57068">
              <w:rPr>
                <w:rStyle w:val="Hyperlink"/>
                <w:b/>
                <w:noProof/>
              </w:rPr>
              <w:t>160.) Endometriumkarzinom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_Toc419914563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- 122 -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64" w:history="1">
            <w:r w:rsidR="007214D9" w:rsidRPr="00A57068">
              <w:rPr>
                <w:rStyle w:val="Hyperlink"/>
                <w:b/>
                <w:noProof/>
              </w:rPr>
              <w:t>161.) Tumoren des Myometriums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_Toc419914564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- 122 -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65" w:history="1">
            <w:r w:rsidR="007214D9" w:rsidRPr="00A57068">
              <w:rPr>
                <w:rStyle w:val="Hyperlink"/>
                <w:b/>
                <w:noProof/>
              </w:rPr>
              <w:t>162.) Zervizitis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_Toc419914565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- 122 -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66" w:history="1">
            <w:r w:rsidR="007214D9" w:rsidRPr="00A57068">
              <w:rPr>
                <w:rStyle w:val="Hyperlink"/>
                <w:b/>
                <w:noProof/>
              </w:rPr>
              <w:t>163.) Tumoren der Zervix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_Toc419914566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- 122 -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67" w:history="1">
            <w:r w:rsidR="007214D9" w:rsidRPr="00A57068">
              <w:rPr>
                <w:rStyle w:val="Hyperlink"/>
                <w:b/>
                <w:noProof/>
              </w:rPr>
              <w:t>164.) Kolpitis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_Toc419914567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- 122 -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68" w:history="1">
            <w:r w:rsidR="007214D9" w:rsidRPr="00A57068">
              <w:rPr>
                <w:rStyle w:val="Hyperlink"/>
                <w:b/>
                <w:noProof/>
              </w:rPr>
              <w:t>165.) Tumoren der Vagina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_Toc419914568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- 122 -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69" w:history="1">
            <w:r w:rsidR="007214D9" w:rsidRPr="00A57068">
              <w:rPr>
                <w:rStyle w:val="Hyperlink"/>
                <w:b/>
                <w:noProof/>
              </w:rPr>
              <w:t>166.) Vulvitis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_Toc419914569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- 122 -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70" w:history="1">
            <w:r w:rsidR="007214D9" w:rsidRPr="00A57068">
              <w:rPr>
                <w:rStyle w:val="Hyperlink"/>
                <w:b/>
                <w:noProof/>
              </w:rPr>
              <w:t>167.) Chronische Erkrankungen der Vulva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_Toc419914570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- 122 -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7214D9" w:rsidRDefault="00B13FD2">
          <w:pPr>
            <w:pStyle w:val="Verzeichnis2"/>
            <w:tabs>
              <w:tab w:val="right" w:leader="dot" w:pos="9062"/>
            </w:tabs>
            <w:rPr>
              <w:rFonts w:eastAsiaTheme="minorEastAsia"/>
              <w:noProof/>
              <w:lang w:eastAsia="de-AT"/>
            </w:rPr>
          </w:pPr>
          <w:hyperlink w:anchor="_Toc419914571" w:history="1">
            <w:r w:rsidR="007214D9" w:rsidRPr="00A57068">
              <w:rPr>
                <w:rStyle w:val="Hyperlink"/>
                <w:b/>
                <w:noProof/>
              </w:rPr>
              <w:t>168.) Tumoren der Vulva</w:t>
            </w:r>
            <w:r w:rsidR="007214D9">
              <w:rPr>
                <w:noProof/>
                <w:webHidden/>
              </w:rPr>
              <w:tab/>
            </w:r>
            <w:r w:rsidR="007214D9">
              <w:rPr>
                <w:noProof/>
                <w:webHidden/>
              </w:rPr>
              <w:fldChar w:fldCharType="begin"/>
            </w:r>
            <w:r w:rsidR="007214D9">
              <w:rPr>
                <w:noProof/>
                <w:webHidden/>
              </w:rPr>
              <w:instrText xml:space="preserve"> PAGEREF _Toc419914571 \h </w:instrText>
            </w:r>
            <w:r w:rsidR="007214D9">
              <w:rPr>
                <w:noProof/>
                <w:webHidden/>
              </w:rPr>
            </w:r>
            <w:r w:rsidR="007214D9">
              <w:rPr>
                <w:noProof/>
                <w:webHidden/>
              </w:rPr>
              <w:fldChar w:fldCharType="separate"/>
            </w:r>
            <w:r w:rsidR="007214D9">
              <w:rPr>
                <w:noProof/>
                <w:webHidden/>
              </w:rPr>
              <w:t>- 122 -</w:t>
            </w:r>
            <w:r w:rsidR="007214D9">
              <w:rPr>
                <w:noProof/>
                <w:webHidden/>
              </w:rPr>
              <w:fldChar w:fldCharType="end"/>
            </w:r>
          </w:hyperlink>
        </w:p>
        <w:p w:rsidR="00094067" w:rsidRPr="00DC5CEA" w:rsidRDefault="00094067">
          <w:r w:rsidRPr="007214D9">
            <w:rPr>
              <w:b/>
              <w:bCs/>
              <w:highlight w:val="yellow"/>
            </w:rPr>
            <w:fldChar w:fldCharType="end"/>
          </w:r>
        </w:p>
      </w:sdtContent>
    </w:sdt>
    <w:p w:rsidR="00094067" w:rsidRPr="00DC5CEA" w:rsidRDefault="00094067" w:rsidP="00094067">
      <w:pPr>
        <w:rPr>
          <w:b/>
          <w:sz w:val="56"/>
          <w:szCs w:val="56"/>
        </w:rPr>
      </w:pPr>
    </w:p>
    <w:p w:rsidR="0096568D" w:rsidRPr="00DC5CEA" w:rsidRDefault="0096568D"/>
    <w:p w:rsidR="007A6CF8" w:rsidRPr="00DC5CEA" w:rsidRDefault="0096568D" w:rsidP="00094067">
      <w:pPr>
        <w:pStyle w:val="berschrift1"/>
        <w:rPr>
          <w:b/>
          <w:sz w:val="40"/>
          <w:szCs w:val="40"/>
          <w:u w:val="single"/>
        </w:rPr>
      </w:pPr>
      <w:bookmarkStart w:id="0" w:name="_Toc419914389"/>
      <w:r w:rsidRPr="00DC5CEA">
        <w:rPr>
          <w:b/>
          <w:sz w:val="40"/>
          <w:szCs w:val="40"/>
          <w:u w:val="single"/>
        </w:rPr>
        <w:t>Allgemeine</w:t>
      </w:r>
      <w:bookmarkEnd w:id="0"/>
    </w:p>
    <w:p w:rsidR="00DC63BA" w:rsidRPr="00DC5CEA" w:rsidRDefault="00DC63BA" w:rsidP="00DC63BA"/>
    <w:p w:rsidR="0096568D" w:rsidRPr="00DC5CEA" w:rsidRDefault="00572370" w:rsidP="00094067">
      <w:pPr>
        <w:pStyle w:val="berschrift2"/>
        <w:rPr>
          <w:rFonts w:eastAsia="Calibri" w:cs="Arial"/>
          <w:b/>
          <w:sz w:val="30"/>
          <w:szCs w:val="30"/>
        </w:rPr>
      </w:pPr>
      <w:bookmarkStart w:id="1" w:name="_Toc419914390"/>
      <w:r w:rsidRPr="00DC5CEA">
        <w:rPr>
          <w:rFonts w:eastAsia="Calibri" w:cs="Arial"/>
          <w:b/>
          <w:sz w:val="30"/>
          <w:szCs w:val="30"/>
        </w:rPr>
        <w:t xml:space="preserve">1.) </w:t>
      </w:r>
      <w:r w:rsidR="0096568D" w:rsidRPr="00DC5CEA">
        <w:rPr>
          <w:rFonts w:eastAsia="Calibri" w:cs="Arial"/>
          <w:b/>
          <w:sz w:val="30"/>
          <w:szCs w:val="30"/>
        </w:rPr>
        <w:t>Aufgaben und Untersuchu</w:t>
      </w:r>
      <w:r w:rsidR="006A459B" w:rsidRPr="00DC5CEA">
        <w:rPr>
          <w:rFonts w:eastAsia="Calibri" w:cs="Arial"/>
          <w:b/>
          <w:sz w:val="30"/>
          <w:szCs w:val="30"/>
        </w:rPr>
        <w:t>n</w:t>
      </w:r>
      <w:r w:rsidR="0096568D" w:rsidRPr="00DC5CEA">
        <w:rPr>
          <w:rFonts w:eastAsia="Calibri" w:cs="Arial"/>
          <w:b/>
          <w:sz w:val="30"/>
          <w:szCs w:val="30"/>
        </w:rPr>
        <w:t>gsmethoden der Pathologie</w:t>
      </w:r>
      <w:bookmarkEnd w:id="1"/>
    </w:p>
    <w:p w:rsidR="00DC63BA" w:rsidRPr="00DC5CEA" w:rsidRDefault="00DC63BA" w:rsidP="00DC63BA"/>
    <w:p w:rsidR="00BE4191" w:rsidRPr="00DC5CEA" w:rsidRDefault="00BE4191" w:rsidP="006C3112">
      <w:pPr>
        <w:rPr>
          <w:b/>
          <w:u w:val="single"/>
        </w:rPr>
      </w:pPr>
      <w:r w:rsidRPr="00DC5CEA">
        <w:rPr>
          <w:b/>
          <w:u w:val="single"/>
        </w:rPr>
        <w:t>Aufgaben</w:t>
      </w:r>
    </w:p>
    <w:p w:rsidR="002E11D8" w:rsidRPr="00DC5CEA" w:rsidRDefault="0096568D" w:rsidP="004B4F24">
      <w:pPr>
        <w:pStyle w:val="Listenabsatz"/>
        <w:numPr>
          <w:ilvl w:val="0"/>
          <w:numId w:val="1"/>
        </w:numPr>
      </w:pPr>
      <w:r w:rsidRPr="00DC5CEA">
        <w:rPr>
          <w:b/>
        </w:rPr>
        <w:t>Diagnostik</w:t>
      </w:r>
      <w:r w:rsidR="002E11D8" w:rsidRPr="00DC5CEA">
        <w:rPr>
          <w:b/>
        </w:rPr>
        <w:t>:</w:t>
      </w:r>
      <w:r w:rsidR="00BE4191" w:rsidRPr="00DC5CEA">
        <w:t xml:space="preserve">  </w:t>
      </w:r>
    </w:p>
    <w:p w:rsidR="002E11D8" w:rsidRPr="00DC5CEA" w:rsidRDefault="002E11D8" w:rsidP="004B4F24">
      <w:pPr>
        <w:pStyle w:val="Listenabsatz"/>
        <w:numPr>
          <w:ilvl w:val="1"/>
          <w:numId w:val="1"/>
        </w:numPr>
        <w:rPr>
          <w:u w:val="single"/>
        </w:rPr>
      </w:pPr>
      <w:r w:rsidRPr="00DC5CEA">
        <w:t>Intravital – Zytopathologie, intraoperative Schnellschnittuntersuchung, Biopsien, Operationspräp</w:t>
      </w:r>
    </w:p>
    <w:p w:rsidR="002E11D8" w:rsidRPr="00DC5CEA" w:rsidRDefault="002E11D8" w:rsidP="004B4F24">
      <w:pPr>
        <w:pStyle w:val="Listenabsatz"/>
        <w:numPr>
          <w:ilvl w:val="1"/>
          <w:numId w:val="1"/>
        </w:numPr>
      </w:pPr>
      <w:r w:rsidRPr="00DC5CEA">
        <w:t>Postmortal – Autopsie</w:t>
      </w:r>
    </w:p>
    <w:p w:rsidR="002E11D8" w:rsidRPr="00DC5CEA" w:rsidRDefault="002E11D8" w:rsidP="004B4F24">
      <w:pPr>
        <w:pStyle w:val="Listenabsatz"/>
        <w:numPr>
          <w:ilvl w:val="0"/>
          <w:numId w:val="1"/>
        </w:numPr>
        <w:rPr>
          <w:b/>
        </w:rPr>
      </w:pPr>
      <w:r w:rsidRPr="00DC5CEA">
        <w:rPr>
          <w:b/>
        </w:rPr>
        <w:t>Forschung:</w:t>
      </w:r>
    </w:p>
    <w:p w:rsidR="002E11D8" w:rsidRPr="00DC5CEA" w:rsidRDefault="002E11D8" w:rsidP="004B4F24">
      <w:pPr>
        <w:pStyle w:val="Listenabsatz"/>
        <w:numPr>
          <w:ilvl w:val="1"/>
          <w:numId w:val="1"/>
        </w:numPr>
      </w:pPr>
      <w:r w:rsidRPr="00DC5CEA">
        <w:t>Ursachen, Entstehungsweise sowie Auswirkungen von Erkrankungen</w:t>
      </w:r>
    </w:p>
    <w:p w:rsidR="00BE4191" w:rsidRPr="00DC5CEA" w:rsidRDefault="002E11D8" w:rsidP="004B4F24">
      <w:pPr>
        <w:pStyle w:val="Listenabsatz"/>
        <w:numPr>
          <w:ilvl w:val="0"/>
          <w:numId w:val="1"/>
        </w:numPr>
        <w:rPr>
          <w:b/>
        </w:rPr>
      </w:pPr>
      <w:r w:rsidRPr="00DC5CEA">
        <w:rPr>
          <w:b/>
        </w:rPr>
        <w:t>Ausbildung</w:t>
      </w:r>
    </w:p>
    <w:p w:rsidR="00BE4191" w:rsidRPr="00DC5CEA" w:rsidRDefault="00BE4191" w:rsidP="00EF4059">
      <w:pPr>
        <w:pStyle w:val="Listenabsatz"/>
        <w:numPr>
          <w:ilvl w:val="1"/>
          <w:numId w:val="1"/>
        </w:numPr>
      </w:pPr>
      <w:r w:rsidRPr="00DC5CEA">
        <w:t>Biologisches Verständnis von Krankheiten vermitteln</w:t>
      </w:r>
    </w:p>
    <w:p w:rsidR="006A5C5A" w:rsidRPr="00DC5CEA" w:rsidRDefault="00BE4191" w:rsidP="006A5C5A">
      <w:pPr>
        <w:rPr>
          <w:b/>
          <w:u w:val="single"/>
        </w:rPr>
      </w:pPr>
      <w:r w:rsidRPr="00DC5CEA">
        <w:rPr>
          <w:b/>
          <w:u w:val="single"/>
        </w:rPr>
        <w:t>Untersuchungsmethoden</w:t>
      </w:r>
    </w:p>
    <w:p w:rsidR="007A6CF8" w:rsidRPr="00DC5CEA" w:rsidRDefault="00FA6765" w:rsidP="004B4F24">
      <w:pPr>
        <w:pStyle w:val="Listenabsatz"/>
        <w:numPr>
          <w:ilvl w:val="0"/>
          <w:numId w:val="2"/>
        </w:numPr>
        <w:rPr>
          <w:b/>
        </w:rPr>
      </w:pPr>
      <w:r w:rsidRPr="00DC5CEA">
        <w:rPr>
          <w:b/>
        </w:rPr>
        <w:t>Makroskopie</w:t>
      </w:r>
    </w:p>
    <w:p w:rsidR="00FA6765" w:rsidRPr="00DC5CEA" w:rsidRDefault="00FA6765" w:rsidP="004B4F24">
      <w:pPr>
        <w:pStyle w:val="Listenabsatz"/>
        <w:numPr>
          <w:ilvl w:val="0"/>
          <w:numId w:val="2"/>
        </w:numPr>
        <w:rPr>
          <w:b/>
        </w:rPr>
      </w:pPr>
      <w:r w:rsidRPr="00DC5CEA">
        <w:rPr>
          <w:b/>
        </w:rPr>
        <w:t>Asservierung</w:t>
      </w:r>
    </w:p>
    <w:p w:rsidR="00FA6765" w:rsidRPr="00DC5CEA" w:rsidRDefault="00FA6765" w:rsidP="004B4F24">
      <w:pPr>
        <w:pStyle w:val="Listenabsatz"/>
        <w:numPr>
          <w:ilvl w:val="1"/>
          <w:numId w:val="2"/>
        </w:numPr>
        <w:rPr>
          <w:b/>
          <w:u w:val="single"/>
        </w:rPr>
      </w:pPr>
      <w:r w:rsidRPr="00DC5CEA">
        <w:t>Fixation mit 4% Formalin, pH 7,5</w:t>
      </w:r>
    </w:p>
    <w:p w:rsidR="00FA6765" w:rsidRPr="00DC5CEA" w:rsidRDefault="00FA6765" w:rsidP="004B4F24">
      <w:pPr>
        <w:pStyle w:val="Listenabsatz"/>
        <w:numPr>
          <w:ilvl w:val="0"/>
          <w:numId w:val="2"/>
        </w:numPr>
        <w:rPr>
          <w:b/>
        </w:rPr>
      </w:pPr>
      <w:r w:rsidRPr="00DC5CEA">
        <w:rPr>
          <w:b/>
        </w:rPr>
        <w:lastRenderedPageBreak/>
        <w:t>Mikroskopie</w:t>
      </w:r>
    </w:p>
    <w:p w:rsidR="00FA6765" w:rsidRPr="00DC5CEA" w:rsidRDefault="00FA6765" w:rsidP="004B4F24">
      <w:pPr>
        <w:pStyle w:val="Listenabsatz"/>
        <w:numPr>
          <w:ilvl w:val="1"/>
          <w:numId w:val="2"/>
        </w:numPr>
        <w:rPr>
          <w:b/>
          <w:u w:val="single"/>
        </w:rPr>
      </w:pPr>
      <w:r w:rsidRPr="00DC5CEA">
        <w:t>Entwässerung mit aufsteigendem Alkohol</w:t>
      </w:r>
    </w:p>
    <w:p w:rsidR="00FA6765" w:rsidRPr="00DC5CEA" w:rsidRDefault="00FA6765" w:rsidP="004B4F24">
      <w:pPr>
        <w:pStyle w:val="Listenabsatz"/>
        <w:numPr>
          <w:ilvl w:val="1"/>
          <w:numId w:val="2"/>
        </w:numPr>
        <w:rPr>
          <w:b/>
          <w:u w:val="single"/>
        </w:rPr>
      </w:pPr>
      <w:r w:rsidRPr="00DC5CEA">
        <w:t>Einbettung in Paraffin</w:t>
      </w:r>
    </w:p>
    <w:p w:rsidR="00FA6765" w:rsidRPr="00DC5CEA" w:rsidRDefault="00FA6765" w:rsidP="004B4F24">
      <w:pPr>
        <w:pStyle w:val="Listenabsatz"/>
        <w:numPr>
          <w:ilvl w:val="1"/>
          <w:numId w:val="2"/>
        </w:numPr>
        <w:rPr>
          <w:b/>
          <w:u w:val="single"/>
        </w:rPr>
      </w:pPr>
      <w:r w:rsidRPr="00DC5CEA">
        <w:t xml:space="preserve">Bei Färbung erst wieder entparaffiniert </w:t>
      </w:r>
      <w:r w:rsidR="009955D2" w:rsidRPr="00DC5CEA">
        <w:t>→</w:t>
      </w:r>
      <w:r w:rsidRPr="00DC5CEA">
        <w:t xml:space="preserve"> absteigender Alkohol rehydriert und anschl gefärbt (meist HE)</w:t>
      </w:r>
    </w:p>
    <w:p w:rsidR="00FA6765" w:rsidRPr="00DC5CEA" w:rsidRDefault="00FA6765" w:rsidP="004B4F24">
      <w:pPr>
        <w:pStyle w:val="Listenabsatz"/>
        <w:numPr>
          <w:ilvl w:val="0"/>
          <w:numId w:val="2"/>
        </w:numPr>
        <w:rPr>
          <w:b/>
        </w:rPr>
      </w:pPr>
      <w:r w:rsidRPr="00DC5CEA">
        <w:rPr>
          <w:b/>
        </w:rPr>
        <w:t>Zytopathologie</w:t>
      </w:r>
    </w:p>
    <w:p w:rsidR="00FA6765" w:rsidRPr="00DC5CEA" w:rsidRDefault="00FA6765" w:rsidP="004B4F24">
      <w:pPr>
        <w:pStyle w:val="Listenabsatz"/>
        <w:numPr>
          <w:ilvl w:val="1"/>
          <w:numId w:val="2"/>
        </w:numPr>
        <w:rPr>
          <w:b/>
          <w:u w:val="single"/>
        </w:rPr>
      </w:pPr>
      <w:r w:rsidRPr="00DC5CEA">
        <w:t>Im Gegensatz zur Biopsie (Gewebsschnitte) hier nur Zellverbände</w:t>
      </w:r>
    </w:p>
    <w:p w:rsidR="00FA6765" w:rsidRPr="00DC5CEA" w:rsidRDefault="00FA6765" w:rsidP="004B4F24">
      <w:pPr>
        <w:pStyle w:val="Listenabsatz"/>
        <w:numPr>
          <w:ilvl w:val="1"/>
          <w:numId w:val="2"/>
        </w:numPr>
        <w:rPr>
          <w:b/>
          <w:u w:val="single"/>
        </w:rPr>
      </w:pPr>
      <w:r w:rsidRPr="00DC5CEA">
        <w:t>Prophylaktisches Screening von Tumorvorstufen</w:t>
      </w:r>
    </w:p>
    <w:p w:rsidR="00FA6765" w:rsidRPr="00DC5CEA" w:rsidRDefault="00FA6765" w:rsidP="004B4F24">
      <w:pPr>
        <w:pStyle w:val="Listenabsatz"/>
        <w:numPr>
          <w:ilvl w:val="1"/>
          <w:numId w:val="2"/>
        </w:numPr>
        <w:rPr>
          <w:b/>
          <w:u w:val="single"/>
        </w:rPr>
      </w:pPr>
      <w:r w:rsidRPr="00DC5CEA">
        <w:t>Entweder Exfoliativzytologie (Abstriche) oder Feinnadelpunktionen)</w:t>
      </w:r>
    </w:p>
    <w:p w:rsidR="00FA6765" w:rsidRPr="00DC5CEA" w:rsidRDefault="00FA6765" w:rsidP="004B4F24">
      <w:pPr>
        <w:pStyle w:val="Listenabsatz"/>
        <w:numPr>
          <w:ilvl w:val="0"/>
          <w:numId w:val="2"/>
        </w:numPr>
        <w:rPr>
          <w:b/>
        </w:rPr>
      </w:pPr>
      <w:r w:rsidRPr="00DC5CEA">
        <w:rPr>
          <w:b/>
        </w:rPr>
        <w:t>Intraoperative Schnellschnittuntersuchung</w:t>
      </w:r>
    </w:p>
    <w:p w:rsidR="007A6CF8" w:rsidRPr="00DC5CEA" w:rsidRDefault="00FA6765" w:rsidP="004B4F24">
      <w:pPr>
        <w:pStyle w:val="Listenabsatz"/>
        <w:numPr>
          <w:ilvl w:val="0"/>
          <w:numId w:val="2"/>
        </w:numPr>
      </w:pPr>
      <w:r w:rsidRPr="00DC5CEA">
        <w:rPr>
          <w:b/>
        </w:rPr>
        <w:t>Durchflusszytometrie</w:t>
      </w:r>
    </w:p>
    <w:p w:rsidR="00572370" w:rsidRPr="00DC5CEA" w:rsidRDefault="00FA6765" w:rsidP="004B4F24">
      <w:pPr>
        <w:pStyle w:val="Listenabsatz"/>
        <w:numPr>
          <w:ilvl w:val="1"/>
          <w:numId w:val="2"/>
        </w:numPr>
      </w:pPr>
      <w:r w:rsidRPr="00DC5CEA">
        <w:t xml:space="preserve">Zellen oder Zellenbestandteile mit fluoreszenten Farbstoffen markiert </w:t>
      </w:r>
      <w:r w:rsidR="009955D2" w:rsidRPr="00DC5CEA">
        <w:t>→</w:t>
      </w:r>
      <w:r w:rsidRPr="00DC5CEA">
        <w:t xml:space="preserve"> in Wasserstrahl </w:t>
      </w:r>
      <w:r w:rsidR="00572370" w:rsidRPr="00DC5CEA">
        <w:t>an Laserstrahl vorbeigeführt und gemessen</w:t>
      </w:r>
    </w:p>
    <w:p w:rsidR="00572370" w:rsidRPr="00DC5CEA" w:rsidRDefault="00572370" w:rsidP="004B4F24">
      <w:pPr>
        <w:pStyle w:val="Listenabsatz"/>
        <w:numPr>
          <w:ilvl w:val="1"/>
          <w:numId w:val="2"/>
        </w:numPr>
      </w:pPr>
      <w:r w:rsidRPr="00DC5CEA">
        <w:t>Z.B.: Auszählung von Lymphozytentypen</w:t>
      </w:r>
    </w:p>
    <w:p w:rsidR="00572370" w:rsidRPr="00DC5CEA" w:rsidRDefault="00572370" w:rsidP="004B4F24">
      <w:pPr>
        <w:pStyle w:val="Listenabsatz"/>
        <w:numPr>
          <w:ilvl w:val="0"/>
          <w:numId w:val="2"/>
        </w:numPr>
      </w:pPr>
      <w:r w:rsidRPr="00DC5CEA">
        <w:rPr>
          <w:b/>
        </w:rPr>
        <w:t>Elektronenmikroskopie</w:t>
      </w:r>
    </w:p>
    <w:p w:rsidR="00572370" w:rsidRPr="00DC5CEA" w:rsidRDefault="00572370" w:rsidP="004B4F24">
      <w:pPr>
        <w:pStyle w:val="Listenabsatz"/>
        <w:numPr>
          <w:ilvl w:val="1"/>
          <w:numId w:val="2"/>
        </w:numPr>
      </w:pPr>
      <w:r w:rsidRPr="00DC5CEA">
        <w:t>Z.b.: Organellenveränderungen</w:t>
      </w:r>
    </w:p>
    <w:p w:rsidR="00572370" w:rsidRPr="00DC5CEA" w:rsidRDefault="00572370" w:rsidP="004B4F24">
      <w:pPr>
        <w:pStyle w:val="Listenabsatz"/>
        <w:numPr>
          <w:ilvl w:val="0"/>
          <w:numId w:val="2"/>
        </w:numPr>
      </w:pPr>
      <w:r w:rsidRPr="00DC5CEA">
        <w:rPr>
          <w:b/>
        </w:rPr>
        <w:t>Enzymhistochemie</w:t>
      </w:r>
    </w:p>
    <w:p w:rsidR="00572370" w:rsidRPr="00DC5CEA" w:rsidRDefault="00572370" w:rsidP="004B4F24">
      <w:pPr>
        <w:pStyle w:val="Listenabsatz"/>
        <w:numPr>
          <w:ilvl w:val="1"/>
          <w:numId w:val="2"/>
        </w:numPr>
      </w:pPr>
      <w:r w:rsidRPr="00DC5CEA">
        <w:t>Aktivitätsnachweis von Enzymen</w:t>
      </w:r>
    </w:p>
    <w:p w:rsidR="00572370" w:rsidRPr="00DC5CEA" w:rsidRDefault="00572370" w:rsidP="00572370">
      <w:pPr>
        <w:pStyle w:val="Listenabsatz"/>
        <w:ind w:left="1440"/>
      </w:pPr>
    </w:p>
    <w:p w:rsidR="00572370" w:rsidRPr="00DC5CEA" w:rsidRDefault="00572370" w:rsidP="004B4F24">
      <w:pPr>
        <w:pStyle w:val="Listenabsatz"/>
        <w:numPr>
          <w:ilvl w:val="0"/>
          <w:numId w:val="2"/>
        </w:numPr>
      </w:pPr>
      <w:r w:rsidRPr="00DC5CEA">
        <w:rPr>
          <w:b/>
        </w:rPr>
        <w:t>Immunhistologie</w:t>
      </w:r>
    </w:p>
    <w:p w:rsidR="00572370" w:rsidRPr="00DC5CEA" w:rsidRDefault="00572370" w:rsidP="004B4F24">
      <w:pPr>
        <w:pStyle w:val="Listenabsatz"/>
        <w:numPr>
          <w:ilvl w:val="1"/>
          <w:numId w:val="2"/>
        </w:numPr>
      </w:pPr>
      <w:r w:rsidRPr="00DC5CEA">
        <w:t>Lokalisation von Epitopen gesuchter Antigene</w:t>
      </w:r>
    </w:p>
    <w:p w:rsidR="00572370" w:rsidRPr="00DC5CEA" w:rsidRDefault="00572370" w:rsidP="004B4F24">
      <w:pPr>
        <w:pStyle w:val="Listenabsatz"/>
        <w:numPr>
          <w:ilvl w:val="1"/>
          <w:numId w:val="2"/>
        </w:numPr>
      </w:pPr>
      <w:r w:rsidRPr="00DC5CEA">
        <w:t>Zwei Schritte: erst primärer Antikörper eingesetzt der sich spezifisch an Epitop des gesuchten Antigens bindet – im zweiten Schritt werden die Bindungsstellen mit Markermolekülen sichtbar gemacht</w:t>
      </w:r>
    </w:p>
    <w:p w:rsidR="00572370" w:rsidRPr="00DC5CEA" w:rsidRDefault="00572370" w:rsidP="004B4F24">
      <w:pPr>
        <w:pStyle w:val="Listenabsatz"/>
        <w:numPr>
          <w:ilvl w:val="0"/>
          <w:numId w:val="2"/>
        </w:numPr>
      </w:pPr>
      <w:r w:rsidRPr="00DC5CEA">
        <w:rPr>
          <w:b/>
        </w:rPr>
        <w:t>Western-Blot und andere</w:t>
      </w:r>
    </w:p>
    <w:p w:rsidR="00572370" w:rsidRPr="00DC5CEA" w:rsidRDefault="00572370" w:rsidP="004B4F24">
      <w:pPr>
        <w:pStyle w:val="Listenabsatz"/>
        <w:numPr>
          <w:ilvl w:val="0"/>
          <w:numId w:val="2"/>
        </w:numPr>
      </w:pPr>
      <w:r w:rsidRPr="00DC5CEA">
        <w:rPr>
          <w:b/>
        </w:rPr>
        <w:t>Molekularbiologische Techniken</w:t>
      </w:r>
    </w:p>
    <w:p w:rsidR="00572370" w:rsidRPr="00DC5CEA" w:rsidRDefault="00D01AA7" w:rsidP="004B4F24">
      <w:pPr>
        <w:pStyle w:val="Listenabsatz"/>
        <w:numPr>
          <w:ilvl w:val="1"/>
          <w:numId w:val="2"/>
        </w:numPr>
      </w:pPr>
      <w:r w:rsidRPr="00DC5CEA">
        <w:t>D</w:t>
      </w:r>
      <w:r w:rsidR="00572370" w:rsidRPr="00DC5CEA">
        <w:t>N</w:t>
      </w:r>
      <w:r w:rsidRPr="00DC5CEA">
        <w:t>A</w:t>
      </w:r>
      <w:r w:rsidR="00572370" w:rsidRPr="00DC5CEA">
        <w:t>-Amplifizierungstechniken, Hybridisierungstechniken, DN</w:t>
      </w:r>
      <w:r w:rsidRPr="00DC5CEA">
        <w:t>A</w:t>
      </w:r>
      <w:r w:rsidR="00572370" w:rsidRPr="00DC5CEA">
        <w:t>-Sequenzanalyse-Verfahren</w:t>
      </w:r>
    </w:p>
    <w:p w:rsidR="00572370" w:rsidRPr="00DC5CEA" w:rsidRDefault="00572370" w:rsidP="00572370">
      <w:pPr>
        <w:pStyle w:val="Listenabsatz"/>
        <w:ind w:left="1440"/>
      </w:pPr>
    </w:p>
    <w:p w:rsidR="00572370" w:rsidRPr="00DC5CEA" w:rsidRDefault="00572370" w:rsidP="00094067">
      <w:pPr>
        <w:pStyle w:val="berschrift2"/>
        <w:rPr>
          <w:rFonts w:cs="Arial"/>
          <w:b/>
          <w:sz w:val="30"/>
          <w:szCs w:val="30"/>
        </w:rPr>
      </w:pPr>
      <w:bookmarkStart w:id="2" w:name="_Toc419914391"/>
      <w:r w:rsidRPr="00DC5CEA">
        <w:rPr>
          <w:rFonts w:cs="Arial"/>
          <w:b/>
          <w:sz w:val="30"/>
          <w:szCs w:val="30"/>
        </w:rPr>
        <w:t>2.) Epidemiologie</w:t>
      </w:r>
      <w:bookmarkEnd w:id="2"/>
    </w:p>
    <w:p w:rsidR="00DC63BA" w:rsidRPr="00DC5CEA" w:rsidRDefault="00DC63BA" w:rsidP="00DC63BA"/>
    <w:p w:rsidR="00572370" w:rsidRPr="00DC5CEA" w:rsidRDefault="00D01AA7" w:rsidP="004B4F24">
      <w:pPr>
        <w:pStyle w:val="Listenabsatz"/>
        <w:numPr>
          <w:ilvl w:val="0"/>
          <w:numId w:val="3"/>
        </w:numPr>
        <w:rPr>
          <w:rFonts w:cs="Arial"/>
          <w:b/>
        </w:rPr>
      </w:pPr>
      <w:r w:rsidRPr="00DC5CEA">
        <w:rPr>
          <w:rFonts w:cs="Arial"/>
        </w:rPr>
        <w:t>Befasst sich mit Häufigkeit und Verteilung von Gesundheitszuständen in der Bevölkerung</w:t>
      </w:r>
    </w:p>
    <w:p w:rsidR="00D01AA7" w:rsidRPr="00DC5CEA" w:rsidRDefault="00D01AA7" w:rsidP="004B4F24">
      <w:pPr>
        <w:pStyle w:val="Listenabsatz"/>
        <w:numPr>
          <w:ilvl w:val="0"/>
          <w:numId w:val="3"/>
        </w:numPr>
        <w:rPr>
          <w:rFonts w:cs="Arial"/>
          <w:b/>
        </w:rPr>
      </w:pPr>
      <w:r w:rsidRPr="00DC5CEA">
        <w:rPr>
          <w:rFonts w:cs="Arial"/>
        </w:rPr>
        <w:t>Aus den Ergebnissen sollen Präventionsmaßnahmen abgeleitet werden</w:t>
      </w:r>
    </w:p>
    <w:p w:rsidR="00D01AA7" w:rsidRPr="00DC5CEA" w:rsidRDefault="00D01AA7" w:rsidP="004B4F24">
      <w:pPr>
        <w:pStyle w:val="Listenabsatz"/>
        <w:numPr>
          <w:ilvl w:val="0"/>
          <w:numId w:val="3"/>
        </w:numPr>
        <w:rPr>
          <w:rFonts w:cs="Arial"/>
          <w:b/>
        </w:rPr>
      </w:pPr>
      <w:r w:rsidRPr="00DC5CEA">
        <w:rPr>
          <w:rFonts w:cs="Arial"/>
        </w:rPr>
        <w:t>Epidemiologische Maße</w:t>
      </w:r>
    </w:p>
    <w:p w:rsidR="00D01AA7" w:rsidRPr="00DC5CEA" w:rsidRDefault="00D01AA7" w:rsidP="004B4F24">
      <w:pPr>
        <w:pStyle w:val="Listenabsatz"/>
        <w:numPr>
          <w:ilvl w:val="1"/>
          <w:numId w:val="3"/>
        </w:numPr>
        <w:rPr>
          <w:rFonts w:cs="Arial"/>
          <w:b/>
        </w:rPr>
      </w:pPr>
      <w:r w:rsidRPr="00DC5CEA">
        <w:rPr>
          <w:rFonts w:cs="Arial"/>
          <w:b/>
        </w:rPr>
        <w:t>Prävalenz</w:t>
      </w:r>
    </w:p>
    <w:p w:rsidR="00D01AA7" w:rsidRPr="00DC5CEA" w:rsidRDefault="00D01AA7" w:rsidP="004B4F24">
      <w:pPr>
        <w:pStyle w:val="Listenabsatz"/>
        <w:numPr>
          <w:ilvl w:val="2"/>
          <w:numId w:val="3"/>
        </w:numPr>
        <w:rPr>
          <w:rFonts w:cs="Arial"/>
          <w:b/>
        </w:rPr>
      </w:pPr>
      <w:r w:rsidRPr="00DC5CEA">
        <w:rPr>
          <w:rFonts w:cs="Arial"/>
        </w:rPr>
        <w:t>Anzahl der Erkrankten an einem definierten Datum</w:t>
      </w:r>
    </w:p>
    <w:p w:rsidR="00D01AA7" w:rsidRPr="00DC5CEA" w:rsidRDefault="00D01AA7" w:rsidP="004B4F24">
      <w:pPr>
        <w:pStyle w:val="Listenabsatz"/>
        <w:numPr>
          <w:ilvl w:val="1"/>
          <w:numId w:val="3"/>
        </w:numPr>
        <w:rPr>
          <w:rFonts w:cs="Arial"/>
          <w:b/>
        </w:rPr>
      </w:pPr>
      <w:r w:rsidRPr="00DC5CEA">
        <w:rPr>
          <w:rFonts w:cs="Arial"/>
          <w:b/>
        </w:rPr>
        <w:t>Inzidenz</w:t>
      </w:r>
    </w:p>
    <w:p w:rsidR="00D01AA7" w:rsidRPr="00DC5CEA" w:rsidRDefault="00D01AA7" w:rsidP="004B4F24">
      <w:pPr>
        <w:pStyle w:val="Listenabsatz"/>
        <w:numPr>
          <w:ilvl w:val="2"/>
          <w:numId w:val="3"/>
        </w:numPr>
        <w:rPr>
          <w:rFonts w:cs="Arial"/>
          <w:b/>
        </w:rPr>
      </w:pPr>
      <w:r w:rsidRPr="00DC5CEA">
        <w:rPr>
          <w:rFonts w:cs="Arial"/>
        </w:rPr>
        <w:t>Anzahl der Neuerkrankten in einer definierten Zeitspanne</w:t>
      </w:r>
    </w:p>
    <w:p w:rsidR="00D01AA7" w:rsidRPr="00DC5CEA" w:rsidRDefault="00D01AA7" w:rsidP="004B4F24">
      <w:pPr>
        <w:pStyle w:val="Listenabsatz"/>
        <w:numPr>
          <w:ilvl w:val="1"/>
          <w:numId w:val="3"/>
        </w:numPr>
        <w:rPr>
          <w:rFonts w:cs="Arial"/>
          <w:b/>
        </w:rPr>
      </w:pPr>
      <w:r w:rsidRPr="00DC5CEA">
        <w:rPr>
          <w:rFonts w:cs="Arial"/>
          <w:b/>
        </w:rPr>
        <w:t>Mortalität</w:t>
      </w:r>
    </w:p>
    <w:p w:rsidR="00D01AA7" w:rsidRPr="00DC5CEA" w:rsidRDefault="00D01AA7" w:rsidP="004B4F24">
      <w:pPr>
        <w:pStyle w:val="Listenabsatz"/>
        <w:numPr>
          <w:ilvl w:val="2"/>
          <w:numId w:val="3"/>
        </w:numPr>
        <w:rPr>
          <w:rFonts w:cs="Arial"/>
          <w:b/>
        </w:rPr>
      </w:pPr>
      <w:r w:rsidRPr="00DC5CEA">
        <w:rPr>
          <w:rFonts w:cs="Arial"/>
        </w:rPr>
        <w:t>An einer Krankheit in einer bestimmten Zeitspanne Verstorbene</w:t>
      </w:r>
    </w:p>
    <w:p w:rsidR="00D01AA7" w:rsidRPr="00DC5CEA" w:rsidRDefault="00D01AA7" w:rsidP="004B4F24">
      <w:pPr>
        <w:pStyle w:val="Listenabsatz"/>
        <w:numPr>
          <w:ilvl w:val="1"/>
          <w:numId w:val="3"/>
        </w:numPr>
        <w:rPr>
          <w:rFonts w:cs="Arial"/>
          <w:b/>
        </w:rPr>
      </w:pPr>
      <w:r w:rsidRPr="00DC5CEA">
        <w:rPr>
          <w:rFonts w:cs="Arial"/>
          <w:b/>
        </w:rPr>
        <w:t>Letalität</w:t>
      </w:r>
    </w:p>
    <w:p w:rsidR="00D01AA7" w:rsidRPr="00DC5CEA" w:rsidRDefault="00D01AA7" w:rsidP="004B4F24">
      <w:pPr>
        <w:pStyle w:val="Listenabsatz"/>
        <w:numPr>
          <w:ilvl w:val="2"/>
          <w:numId w:val="3"/>
        </w:numPr>
        <w:rPr>
          <w:rFonts w:cs="Arial"/>
          <w:b/>
        </w:rPr>
      </w:pPr>
      <w:r w:rsidRPr="00DC5CEA">
        <w:rPr>
          <w:rFonts w:cs="Arial"/>
        </w:rPr>
        <w:t>An einer Krankheit Verstorbene bezogen auf die Gesamtzahl der Erkrankten</w:t>
      </w:r>
    </w:p>
    <w:p w:rsidR="00D01AA7" w:rsidRPr="00DC5CEA" w:rsidRDefault="00D01AA7" w:rsidP="004B4F24">
      <w:pPr>
        <w:pStyle w:val="Listenabsatz"/>
        <w:numPr>
          <w:ilvl w:val="1"/>
          <w:numId w:val="3"/>
        </w:numPr>
        <w:rPr>
          <w:rFonts w:cs="Arial"/>
          <w:b/>
        </w:rPr>
      </w:pPr>
      <w:r w:rsidRPr="00DC5CEA">
        <w:rPr>
          <w:rFonts w:cs="Arial"/>
          <w:b/>
        </w:rPr>
        <w:t>Überleben</w:t>
      </w:r>
    </w:p>
    <w:p w:rsidR="00D01AA7" w:rsidRPr="00DC5CEA" w:rsidRDefault="00D01AA7" w:rsidP="004B4F24">
      <w:pPr>
        <w:pStyle w:val="Listenabsatz"/>
        <w:numPr>
          <w:ilvl w:val="2"/>
          <w:numId w:val="3"/>
        </w:numPr>
        <w:rPr>
          <w:rFonts w:cs="Arial"/>
          <w:b/>
        </w:rPr>
      </w:pPr>
      <w:r w:rsidRPr="00DC5CEA">
        <w:rPr>
          <w:rFonts w:cs="Arial"/>
        </w:rPr>
        <w:lastRenderedPageBreak/>
        <w:t>Überlebenskurve 5 oder 10 Jahre</w:t>
      </w:r>
    </w:p>
    <w:p w:rsidR="00DC63BA" w:rsidRPr="00DC5CEA" w:rsidRDefault="00DC63BA" w:rsidP="00DC63BA">
      <w:pPr>
        <w:pStyle w:val="Listenabsatz"/>
        <w:ind w:left="2160"/>
        <w:rPr>
          <w:rFonts w:cs="Arial"/>
          <w:b/>
        </w:rPr>
      </w:pPr>
    </w:p>
    <w:p w:rsidR="002E11D8" w:rsidRPr="00DC5CEA" w:rsidRDefault="003B4D80" w:rsidP="00094067">
      <w:pPr>
        <w:pStyle w:val="berschrift2"/>
        <w:rPr>
          <w:rFonts w:cs="Arial"/>
          <w:b/>
          <w:sz w:val="30"/>
          <w:szCs w:val="30"/>
        </w:rPr>
      </w:pPr>
      <w:bookmarkStart w:id="3" w:name="_Toc419914392"/>
      <w:r w:rsidRPr="00DC5CEA">
        <w:rPr>
          <w:rFonts w:cs="Arial"/>
          <w:b/>
          <w:sz w:val="30"/>
          <w:szCs w:val="30"/>
        </w:rPr>
        <w:t xml:space="preserve">3.) </w:t>
      </w:r>
      <w:r w:rsidR="00C5778A" w:rsidRPr="00DC5CEA">
        <w:rPr>
          <w:rFonts w:cs="Arial"/>
          <w:b/>
          <w:sz w:val="30"/>
          <w:szCs w:val="30"/>
        </w:rPr>
        <w:t>Adaption</w:t>
      </w:r>
      <w:bookmarkEnd w:id="3"/>
    </w:p>
    <w:p w:rsidR="00DC63BA" w:rsidRPr="00DC5CEA" w:rsidRDefault="00DC63BA" w:rsidP="00DC63BA"/>
    <w:p w:rsidR="00C5778A" w:rsidRPr="00DC5CEA" w:rsidRDefault="00C5778A" w:rsidP="004B4F24">
      <w:pPr>
        <w:pStyle w:val="Listenabsatz"/>
        <w:numPr>
          <w:ilvl w:val="0"/>
          <w:numId w:val="4"/>
        </w:numPr>
        <w:rPr>
          <w:b/>
          <w:u w:val="single"/>
        </w:rPr>
      </w:pPr>
      <w:r w:rsidRPr="00DC5CEA">
        <w:rPr>
          <w:b/>
          <w:u w:val="single"/>
        </w:rPr>
        <w:t>Atrophie</w:t>
      </w:r>
    </w:p>
    <w:p w:rsidR="00C5778A" w:rsidRPr="00DC5CEA" w:rsidRDefault="00C5778A" w:rsidP="004B4F24">
      <w:pPr>
        <w:pStyle w:val="Listenabsatz"/>
        <w:numPr>
          <w:ilvl w:val="1"/>
          <w:numId w:val="4"/>
        </w:numPr>
      </w:pPr>
      <w:r w:rsidRPr="00DC5CEA">
        <w:rPr>
          <w:b/>
        </w:rPr>
        <w:t>Einfache A</w:t>
      </w:r>
      <w:r w:rsidRPr="00DC5CEA">
        <w:t>.: reversible Verkleinerung der Zelle durch Verminderung der Zellmasse</w:t>
      </w:r>
    </w:p>
    <w:p w:rsidR="00C5778A" w:rsidRPr="00DC5CEA" w:rsidRDefault="00C5778A" w:rsidP="004B4F24">
      <w:pPr>
        <w:pStyle w:val="Listenabsatz"/>
        <w:numPr>
          <w:ilvl w:val="1"/>
          <w:numId w:val="4"/>
        </w:numPr>
      </w:pPr>
      <w:r w:rsidRPr="00DC5CEA">
        <w:rPr>
          <w:b/>
        </w:rPr>
        <w:t>Nummerische</w:t>
      </w:r>
      <w:r w:rsidRPr="00BF6C2F">
        <w:rPr>
          <w:b/>
        </w:rPr>
        <w:t xml:space="preserve"> </w:t>
      </w:r>
      <w:r w:rsidRPr="00DC5CEA">
        <w:rPr>
          <w:b/>
        </w:rPr>
        <w:t>A</w:t>
      </w:r>
      <w:r w:rsidRPr="00DC5CEA">
        <w:t>.: Verkleinerung des Organs durch Verminderung der Zellzahl</w:t>
      </w:r>
    </w:p>
    <w:p w:rsidR="00C5778A" w:rsidRPr="00DC5CEA" w:rsidRDefault="00C5778A" w:rsidP="004B4F24">
      <w:pPr>
        <w:pStyle w:val="Listenabsatz"/>
        <w:numPr>
          <w:ilvl w:val="1"/>
          <w:numId w:val="4"/>
        </w:numPr>
        <w:rPr>
          <w:b/>
        </w:rPr>
      </w:pPr>
      <w:r w:rsidRPr="00DC5CEA">
        <w:rPr>
          <w:b/>
          <w:u w:val="single"/>
        </w:rPr>
        <w:t>Ursachen</w:t>
      </w:r>
      <w:r w:rsidRPr="00DC5CEA">
        <w:rPr>
          <w:b/>
        </w:rPr>
        <w:t>:</w:t>
      </w:r>
    </w:p>
    <w:p w:rsidR="00C5778A" w:rsidRPr="00DC5CEA" w:rsidRDefault="00C5778A" w:rsidP="004B4F24">
      <w:pPr>
        <w:pStyle w:val="Listenabsatz"/>
        <w:numPr>
          <w:ilvl w:val="2"/>
          <w:numId w:val="4"/>
        </w:numPr>
      </w:pPr>
      <w:r w:rsidRPr="00DC5CEA">
        <w:t>Verminderte Belastung/Unterfunktion</w:t>
      </w:r>
    </w:p>
    <w:p w:rsidR="00C5778A" w:rsidRPr="00DC5CEA" w:rsidRDefault="00C5778A" w:rsidP="004B4F24">
      <w:pPr>
        <w:pStyle w:val="Listenabsatz"/>
        <w:numPr>
          <w:ilvl w:val="2"/>
          <w:numId w:val="4"/>
        </w:numPr>
      </w:pPr>
      <w:r w:rsidRPr="00DC5CEA">
        <w:t>Verminderte Blutversorgung</w:t>
      </w:r>
    </w:p>
    <w:p w:rsidR="00C5778A" w:rsidRPr="00DC5CEA" w:rsidRDefault="00C5778A" w:rsidP="004B4F24">
      <w:pPr>
        <w:pStyle w:val="Listenabsatz"/>
        <w:numPr>
          <w:ilvl w:val="2"/>
          <w:numId w:val="4"/>
        </w:numPr>
      </w:pPr>
      <w:r w:rsidRPr="00DC5CEA">
        <w:t>Störung der Innervation</w:t>
      </w:r>
    </w:p>
    <w:p w:rsidR="00C5778A" w:rsidRPr="00DC5CEA" w:rsidRDefault="00C5778A" w:rsidP="004B4F24">
      <w:pPr>
        <w:pStyle w:val="Listenabsatz"/>
        <w:numPr>
          <w:ilvl w:val="2"/>
          <w:numId w:val="4"/>
        </w:numPr>
      </w:pPr>
      <w:r w:rsidRPr="00DC5CEA">
        <w:t>Inanition</w:t>
      </w:r>
    </w:p>
    <w:p w:rsidR="00C5778A" w:rsidRPr="00DC5CEA" w:rsidRDefault="00C5778A" w:rsidP="004B4F24">
      <w:pPr>
        <w:pStyle w:val="Listenabsatz"/>
        <w:numPr>
          <w:ilvl w:val="2"/>
          <w:numId w:val="4"/>
        </w:numPr>
      </w:pPr>
      <w:r w:rsidRPr="00DC5CEA">
        <w:t>Alter</w:t>
      </w:r>
    </w:p>
    <w:p w:rsidR="00C5778A" w:rsidRPr="00DC5CEA" w:rsidRDefault="00C5778A" w:rsidP="004B4F24">
      <w:pPr>
        <w:pStyle w:val="Listenabsatz"/>
        <w:numPr>
          <w:ilvl w:val="2"/>
          <w:numId w:val="4"/>
        </w:numPr>
      </w:pPr>
      <w:r w:rsidRPr="00DC5CEA">
        <w:t>Verminderte endokr. Stimulation</w:t>
      </w:r>
    </w:p>
    <w:p w:rsidR="00C5778A" w:rsidRPr="00DC5CEA" w:rsidRDefault="00C5778A" w:rsidP="004B4F24">
      <w:pPr>
        <w:pStyle w:val="Listenabsatz"/>
        <w:numPr>
          <w:ilvl w:val="0"/>
          <w:numId w:val="4"/>
        </w:numPr>
        <w:rPr>
          <w:b/>
          <w:u w:val="single"/>
        </w:rPr>
      </w:pPr>
      <w:r w:rsidRPr="00DC5CEA">
        <w:rPr>
          <w:b/>
          <w:u w:val="single"/>
        </w:rPr>
        <w:t>Hypertrophie</w:t>
      </w:r>
    </w:p>
    <w:p w:rsidR="00C5778A" w:rsidRPr="00DC5CEA" w:rsidRDefault="00C5778A" w:rsidP="004B4F24">
      <w:pPr>
        <w:pStyle w:val="Listenabsatz"/>
        <w:numPr>
          <w:ilvl w:val="1"/>
          <w:numId w:val="4"/>
        </w:numPr>
      </w:pPr>
      <w:r w:rsidRPr="00DC5CEA">
        <w:t>Rev. Zellvergrößerung durch Vermehrung der Zellkomponenten</w:t>
      </w:r>
    </w:p>
    <w:p w:rsidR="00C5778A" w:rsidRPr="00DC5CEA" w:rsidRDefault="00C5778A" w:rsidP="004B4F24">
      <w:pPr>
        <w:pStyle w:val="Listenabsatz"/>
        <w:numPr>
          <w:ilvl w:val="1"/>
          <w:numId w:val="4"/>
        </w:numPr>
      </w:pPr>
      <w:r w:rsidRPr="00DC5CEA">
        <w:rPr>
          <w:b/>
        </w:rPr>
        <w:t>Ursachen</w:t>
      </w:r>
      <w:r w:rsidRPr="00DC5CEA">
        <w:t>:</w:t>
      </w:r>
    </w:p>
    <w:p w:rsidR="00C5778A" w:rsidRPr="00DC5CEA" w:rsidRDefault="00C5778A" w:rsidP="004B4F24">
      <w:pPr>
        <w:pStyle w:val="Listenabsatz"/>
        <w:numPr>
          <w:ilvl w:val="2"/>
          <w:numId w:val="4"/>
        </w:numPr>
      </w:pPr>
      <w:r w:rsidRPr="00DC5CEA">
        <w:t>Belastung</w:t>
      </w:r>
    </w:p>
    <w:p w:rsidR="00C5778A" w:rsidRPr="00DC5CEA" w:rsidRDefault="00C5778A" w:rsidP="004B4F24">
      <w:pPr>
        <w:pStyle w:val="Listenabsatz"/>
        <w:numPr>
          <w:ilvl w:val="2"/>
          <w:numId w:val="4"/>
        </w:numPr>
      </w:pPr>
      <w:r w:rsidRPr="00DC5CEA">
        <w:t>Hormonelle Stimulation</w:t>
      </w:r>
    </w:p>
    <w:p w:rsidR="00C5778A" w:rsidRPr="00DC5CEA" w:rsidRDefault="00C5778A" w:rsidP="004B4F24">
      <w:pPr>
        <w:pStyle w:val="Listenabsatz"/>
        <w:numPr>
          <w:ilvl w:val="0"/>
          <w:numId w:val="4"/>
        </w:numPr>
        <w:rPr>
          <w:b/>
          <w:u w:val="single"/>
        </w:rPr>
      </w:pPr>
      <w:r w:rsidRPr="00DC5CEA">
        <w:rPr>
          <w:b/>
          <w:u w:val="single"/>
        </w:rPr>
        <w:t>Hyperplasie</w:t>
      </w:r>
    </w:p>
    <w:p w:rsidR="00C5778A" w:rsidRPr="00DC5CEA" w:rsidRDefault="00C5778A" w:rsidP="004B4F24">
      <w:pPr>
        <w:pStyle w:val="Listenabsatz"/>
        <w:numPr>
          <w:ilvl w:val="1"/>
          <w:numId w:val="4"/>
        </w:numPr>
      </w:pPr>
      <w:r w:rsidRPr="00DC5CEA">
        <w:t>Zellvermehrung durch Mitosen infolge erhöhter Anforderungen</w:t>
      </w:r>
    </w:p>
    <w:p w:rsidR="00C5778A" w:rsidRPr="00DC5CEA" w:rsidRDefault="00C5778A" w:rsidP="004B4F24">
      <w:pPr>
        <w:pStyle w:val="Listenabsatz"/>
        <w:numPr>
          <w:ilvl w:val="1"/>
          <w:numId w:val="4"/>
        </w:numPr>
      </w:pPr>
      <w:r w:rsidRPr="00DC5CEA">
        <w:rPr>
          <w:b/>
        </w:rPr>
        <w:t>Ursachen:</w:t>
      </w:r>
    </w:p>
    <w:p w:rsidR="00C5778A" w:rsidRPr="00DC5CEA" w:rsidRDefault="00C5778A" w:rsidP="004B4F24">
      <w:pPr>
        <w:pStyle w:val="Listenabsatz"/>
        <w:numPr>
          <w:ilvl w:val="2"/>
          <w:numId w:val="4"/>
        </w:numPr>
      </w:pPr>
      <w:r w:rsidRPr="00DC5CEA">
        <w:t>Hormonelle Stimulation (TSH auf Schilddrüse)</w:t>
      </w:r>
    </w:p>
    <w:p w:rsidR="00C5778A" w:rsidRPr="00DC5CEA" w:rsidRDefault="00C5778A" w:rsidP="004B4F24">
      <w:pPr>
        <w:pStyle w:val="Listenabsatz"/>
        <w:numPr>
          <w:ilvl w:val="2"/>
          <w:numId w:val="4"/>
        </w:numPr>
      </w:pPr>
      <w:r w:rsidRPr="00DC5CEA">
        <w:t>Kompensatorisch (Wundheilung)</w:t>
      </w:r>
    </w:p>
    <w:p w:rsidR="00C5778A" w:rsidRPr="00DC5CEA" w:rsidRDefault="00C5778A" w:rsidP="004B4F24">
      <w:pPr>
        <w:pStyle w:val="Listenabsatz"/>
        <w:numPr>
          <w:ilvl w:val="0"/>
          <w:numId w:val="4"/>
        </w:numPr>
        <w:rPr>
          <w:b/>
          <w:u w:val="single"/>
        </w:rPr>
      </w:pPr>
      <w:r w:rsidRPr="00DC5CEA">
        <w:rPr>
          <w:b/>
          <w:u w:val="single"/>
        </w:rPr>
        <w:t>Metaplasie</w:t>
      </w:r>
    </w:p>
    <w:p w:rsidR="00C5778A" w:rsidRPr="00DC5CEA" w:rsidRDefault="00C5778A" w:rsidP="004B4F24">
      <w:pPr>
        <w:pStyle w:val="Listenabsatz"/>
        <w:numPr>
          <w:ilvl w:val="1"/>
          <w:numId w:val="4"/>
        </w:numPr>
      </w:pPr>
      <w:r w:rsidRPr="00DC5CEA">
        <w:t xml:space="preserve">Reversible Veränderung </w:t>
      </w:r>
      <w:r w:rsidR="002218EF" w:rsidRPr="00DC5CEA">
        <w:t>im Rahmen derer ein reifer Zelltyp durch einen anderen Zelltyp ersetzt wird – im allgemeinen ist das metaplastische Gewebe jedoch minderwertig</w:t>
      </w:r>
    </w:p>
    <w:p w:rsidR="002218EF" w:rsidRPr="00DC5CEA" w:rsidRDefault="002218EF" w:rsidP="004B4F24">
      <w:pPr>
        <w:pStyle w:val="Listenabsatz"/>
        <w:numPr>
          <w:ilvl w:val="1"/>
          <w:numId w:val="4"/>
        </w:numPr>
      </w:pPr>
      <w:r w:rsidRPr="00DC5CEA">
        <w:rPr>
          <w:b/>
          <w:u w:val="single"/>
        </w:rPr>
        <w:t>Ursachen</w:t>
      </w:r>
      <w:r w:rsidRPr="00DC5CEA">
        <w:rPr>
          <w:b/>
        </w:rPr>
        <w:t>:</w:t>
      </w:r>
    </w:p>
    <w:p w:rsidR="002218EF" w:rsidRPr="00DC5CEA" w:rsidRDefault="002218EF" w:rsidP="004B4F24">
      <w:pPr>
        <w:pStyle w:val="Listenabsatz"/>
        <w:numPr>
          <w:ilvl w:val="2"/>
          <w:numId w:val="4"/>
        </w:numPr>
      </w:pPr>
      <w:r w:rsidRPr="00DC5CEA">
        <w:t>Chronische Irritationen (mech/tox)</w:t>
      </w:r>
    </w:p>
    <w:p w:rsidR="002218EF" w:rsidRPr="00DC5CEA" w:rsidRDefault="002218EF" w:rsidP="004B4F24">
      <w:pPr>
        <w:pStyle w:val="Listenabsatz"/>
        <w:numPr>
          <w:ilvl w:val="2"/>
          <w:numId w:val="4"/>
        </w:numPr>
      </w:pPr>
      <w:r w:rsidRPr="00DC5CEA">
        <w:t>Entzündungen (chron)</w:t>
      </w:r>
    </w:p>
    <w:p w:rsidR="002218EF" w:rsidRPr="00DC5CEA" w:rsidRDefault="002218EF" w:rsidP="004B4F24">
      <w:pPr>
        <w:pStyle w:val="Listenabsatz"/>
        <w:numPr>
          <w:ilvl w:val="1"/>
          <w:numId w:val="4"/>
        </w:numPr>
      </w:pPr>
      <w:r w:rsidRPr="00DC5CEA">
        <w:rPr>
          <w:b/>
          <w:u w:val="single"/>
        </w:rPr>
        <w:t>Bsp</w:t>
      </w:r>
      <w:r w:rsidRPr="00DC5CEA">
        <w:rPr>
          <w:b/>
        </w:rPr>
        <w:t>:</w:t>
      </w:r>
    </w:p>
    <w:p w:rsidR="002218EF" w:rsidRPr="00DC5CEA" w:rsidRDefault="002218EF" w:rsidP="004B4F24">
      <w:pPr>
        <w:pStyle w:val="Listenabsatz"/>
        <w:numPr>
          <w:ilvl w:val="2"/>
          <w:numId w:val="4"/>
        </w:numPr>
        <w:rPr>
          <w:b/>
        </w:rPr>
      </w:pPr>
      <w:r w:rsidRPr="00DC5CEA">
        <w:rPr>
          <w:b/>
        </w:rPr>
        <w:t>Plattenepithelmetaplasie</w:t>
      </w:r>
    </w:p>
    <w:p w:rsidR="002218EF" w:rsidRPr="00DC5CEA" w:rsidRDefault="002218EF" w:rsidP="004B4F24">
      <w:pPr>
        <w:pStyle w:val="Listenabsatz"/>
        <w:numPr>
          <w:ilvl w:val="3"/>
          <w:numId w:val="4"/>
        </w:numPr>
      </w:pPr>
      <w:r w:rsidRPr="00DC5CEA">
        <w:t>Ersatz von Zylinderepi durch Plattenepi z.B. im Bronchus oder Cervix uteri</w:t>
      </w:r>
    </w:p>
    <w:p w:rsidR="002218EF" w:rsidRPr="00DC5CEA" w:rsidRDefault="002218EF" w:rsidP="004B4F24">
      <w:pPr>
        <w:pStyle w:val="Listenabsatz"/>
        <w:numPr>
          <w:ilvl w:val="2"/>
          <w:numId w:val="4"/>
        </w:numPr>
        <w:rPr>
          <w:b/>
          <w:u w:val="single"/>
        </w:rPr>
      </w:pPr>
      <w:r w:rsidRPr="00DC5CEA">
        <w:rPr>
          <w:b/>
        </w:rPr>
        <w:t>Drüsige</w:t>
      </w:r>
      <w:r w:rsidR="00BF6C2F">
        <w:rPr>
          <w:b/>
        </w:rPr>
        <w:t xml:space="preserve"> </w:t>
      </w:r>
      <w:r w:rsidRPr="00DC5CEA">
        <w:rPr>
          <w:b/>
        </w:rPr>
        <w:t>Metaplasie</w:t>
      </w:r>
    </w:p>
    <w:p w:rsidR="002218EF" w:rsidRPr="00DC5CEA" w:rsidRDefault="002218EF" w:rsidP="004B4F24">
      <w:pPr>
        <w:pStyle w:val="Listenabsatz"/>
        <w:numPr>
          <w:ilvl w:val="3"/>
          <w:numId w:val="4"/>
        </w:numPr>
      </w:pPr>
      <w:r w:rsidRPr="00DC5CEA">
        <w:t>Magenmukosa  in Mukosa vom intestinalen Typ im Magen oder umgekehrt im Dünndarm</w:t>
      </w:r>
    </w:p>
    <w:p w:rsidR="002218EF" w:rsidRPr="00DC5CEA" w:rsidRDefault="002218EF" w:rsidP="004B4F24">
      <w:pPr>
        <w:pStyle w:val="Listenabsatz"/>
        <w:numPr>
          <w:ilvl w:val="3"/>
          <w:numId w:val="4"/>
        </w:numPr>
      </w:pPr>
      <w:r w:rsidRPr="00DC5CEA">
        <w:t>Im Ösophagus bei Refluxösophagitis Plattenepi zu Drüsenepi (Barrett-Mukosa)</w:t>
      </w:r>
    </w:p>
    <w:p w:rsidR="002218EF" w:rsidRPr="00DC5CEA" w:rsidRDefault="002218EF" w:rsidP="004B4F24">
      <w:pPr>
        <w:pStyle w:val="Listenabsatz"/>
        <w:numPr>
          <w:ilvl w:val="2"/>
          <w:numId w:val="4"/>
        </w:numPr>
        <w:rPr>
          <w:b/>
        </w:rPr>
      </w:pPr>
      <w:r w:rsidRPr="00DC5CEA">
        <w:rPr>
          <w:b/>
        </w:rPr>
        <w:t>Bindegewebsmetaplasie</w:t>
      </w:r>
    </w:p>
    <w:p w:rsidR="002218EF" w:rsidRPr="00DC5CEA" w:rsidRDefault="002218EF" w:rsidP="004B4F24">
      <w:pPr>
        <w:pStyle w:val="Listenabsatz"/>
        <w:numPr>
          <w:ilvl w:val="3"/>
          <w:numId w:val="4"/>
        </w:numPr>
      </w:pPr>
      <w:r w:rsidRPr="00DC5CEA">
        <w:t>Arteriosklerot Veränderungen der Arterienwand</w:t>
      </w:r>
    </w:p>
    <w:p w:rsidR="00DC63BA" w:rsidRPr="00DC5CEA" w:rsidRDefault="00DC63BA" w:rsidP="00DC63BA">
      <w:pPr>
        <w:pStyle w:val="Listenabsatz"/>
        <w:ind w:left="2880"/>
      </w:pPr>
    </w:p>
    <w:p w:rsidR="002218EF" w:rsidRPr="00DC5CEA" w:rsidRDefault="002218EF" w:rsidP="00094067">
      <w:pPr>
        <w:pStyle w:val="berschrift2"/>
        <w:rPr>
          <w:b/>
          <w:sz w:val="30"/>
          <w:szCs w:val="30"/>
        </w:rPr>
      </w:pPr>
      <w:bookmarkStart w:id="4" w:name="_Toc419914393"/>
      <w:r w:rsidRPr="00DC5CEA">
        <w:rPr>
          <w:b/>
          <w:sz w:val="30"/>
          <w:szCs w:val="30"/>
        </w:rPr>
        <w:lastRenderedPageBreak/>
        <w:t>4.) Zellschädigung</w:t>
      </w:r>
      <w:bookmarkEnd w:id="4"/>
    </w:p>
    <w:p w:rsidR="00DC63BA" w:rsidRPr="00DC5CEA" w:rsidRDefault="00DC63BA" w:rsidP="00DC63BA"/>
    <w:p w:rsidR="00AF2286" w:rsidRPr="00DC5CEA" w:rsidRDefault="006C3112" w:rsidP="004B4F24">
      <w:pPr>
        <w:pStyle w:val="Listenabsatz"/>
        <w:numPr>
          <w:ilvl w:val="0"/>
          <w:numId w:val="5"/>
        </w:numPr>
        <w:rPr>
          <w:b/>
        </w:rPr>
      </w:pPr>
      <w:r w:rsidRPr="00DC5CEA">
        <w:t>je nach Ausmaß reversibel/irreversibel, Mutation, Apoptose/Nekrose</w:t>
      </w:r>
    </w:p>
    <w:p w:rsidR="006C3112" w:rsidRPr="00DC5CEA" w:rsidRDefault="006C3112" w:rsidP="004B4F24">
      <w:pPr>
        <w:pStyle w:val="Listenabsatz"/>
        <w:numPr>
          <w:ilvl w:val="0"/>
          <w:numId w:val="5"/>
        </w:numPr>
        <w:rPr>
          <w:b/>
        </w:rPr>
      </w:pPr>
      <w:r w:rsidRPr="00DC5CEA">
        <w:t>Interaktion Zelle &lt;</w:t>
      </w:r>
      <w:r w:rsidR="009955D2" w:rsidRPr="00DC5CEA">
        <w:t>→</w:t>
      </w:r>
      <w:r w:rsidRPr="00DC5CEA">
        <w:t xml:space="preserve"> Noxe</w:t>
      </w:r>
    </w:p>
    <w:p w:rsidR="006C3112" w:rsidRPr="00DC5CEA" w:rsidRDefault="006C3112" w:rsidP="004B4F24">
      <w:pPr>
        <w:pStyle w:val="Listenabsatz"/>
        <w:numPr>
          <w:ilvl w:val="0"/>
          <w:numId w:val="5"/>
        </w:numPr>
        <w:rPr>
          <w:b/>
          <w:u w:val="single"/>
        </w:rPr>
      </w:pPr>
      <w:r w:rsidRPr="00DC5CEA">
        <w:rPr>
          <w:b/>
          <w:u w:val="single"/>
        </w:rPr>
        <w:t>Noxen</w:t>
      </w:r>
    </w:p>
    <w:p w:rsidR="006C3112" w:rsidRPr="00DC5CEA" w:rsidRDefault="006C3112" w:rsidP="004B4F24">
      <w:pPr>
        <w:pStyle w:val="Listenabsatz"/>
        <w:numPr>
          <w:ilvl w:val="1"/>
          <w:numId w:val="5"/>
        </w:numPr>
        <w:rPr>
          <w:b/>
        </w:rPr>
      </w:pPr>
      <w:r w:rsidRPr="00DC5CEA">
        <w:t>Hypoxie</w:t>
      </w:r>
    </w:p>
    <w:p w:rsidR="006C3112" w:rsidRPr="00DC5CEA" w:rsidRDefault="006C3112" w:rsidP="004B4F24">
      <w:pPr>
        <w:pStyle w:val="Listenabsatz"/>
        <w:numPr>
          <w:ilvl w:val="2"/>
          <w:numId w:val="5"/>
        </w:numPr>
        <w:rPr>
          <w:b/>
        </w:rPr>
      </w:pPr>
      <w:r w:rsidRPr="00DC5CEA">
        <w:t xml:space="preserve">Sauerstoffmangel </w:t>
      </w:r>
      <w:r w:rsidR="009955D2" w:rsidRPr="00DC5CEA">
        <w:t>→</w:t>
      </w:r>
      <w:r w:rsidRPr="00DC5CEA">
        <w:t xml:space="preserve"> ATP-Mangel </w:t>
      </w:r>
      <w:r w:rsidR="009955D2" w:rsidRPr="00DC5CEA">
        <w:t>→</w:t>
      </w:r>
      <w:r w:rsidRPr="00DC5CEA">
        <w:t xml:space="preserve"> Na/K – ATPasen </w:t>
      </w:r>
      <w:r w:rsidR="00017917" w:rsidRPr="00DC5CEA">
        <w:t xml:space="preserve">Funktion gestört </w:t>
      </w:r>
      <w:r w:rsidR="009955D2" w:rsidRPr="00DC5CEA">
        <w:t>→</w:t>
      </w:r>
      <w:r w:rsidR="00017917" w:rsidRPr="00DC5CEA">
        <w:t xml:space="preserve"> Na in Zelle/K aus Zelle –&gt; </w:t>
      </w:r>
      <w:r w:rsidR="00017917" w:rsidRPr="00DC5CEA">
        <w:rPr>
          <w:b/>
        </w:rPr>
        <w:t>Zellödem</w:t>
      </w:r>
      <w:r w:rsidR="0022348B" w:rsidRPr="00DC5CEA">
        <w:rPr>
          <w:b/>
        </w:rPr>
        <w:t xml:space="preserve"> sowie niedriger pH durch Laktat aus anaerober Glykolyse</w:t>
      </w:r>
      <w:r w:rsidR="0022348B" w:rsidRPr="00DC5CEA">
        <w:t>;</w:t>
      </w:r>
      <w:r w:rsidR="00017917" w:rsidRPr="00DC5CEA">
        <w:t xml:space="preserve"> ausserdem Na/Ca Antiport gestört –&gt; intrazell Ca steigt –&gt; Aktivierung von Phospholipasen, Proteasen, Transglutaminasen</w:t>
      </w:r>
      <w:r w:rsidR="0022348B" w:rsidRPr="00DC5CEA">
        <w:t xml:space="preserve">  </w:t>
      </w:r>
      <w:r w:rsidR="009955D2" w:rsidRPr="00DC5CEA">
        <w:t>→</w:t>
      </w:r>
      <w:r w:rsidR="0022348B" w:rsidRPr="00DC5CEA">
        <w:t xml:space="preserve"> </w:t>
      </w:r>
      <w:r w:rsidR="0022348B" w:rsidRPr="00DC5CEA">
        <w:rPr>
          <w:b/>
        </w:rPr>
        <w:t>Zellbestandteile werden abgebaut</w:t>
      </w:r>
    </w:p>
    <w:p w:rsidR="006C3112" w:rsidRPr="00DC5CEA" w:rsidRDefault="006C3112" w:rsidP="004B4F24">
      <w:pPr>
        <w:pStyle w:val="Listenabsatz"/>
        <w:numPr>
          <w:ilvl w:val="1"/>
          <w:numId w:val="5"/>
        </w:numPr>
        <w:rPr>
          <w:b/>
        </w:rPr>
      </w:pPr>
      <w:r w:rsidRPr="00DC5CEA">
        <w:t>Erreger</w:t>
      </w:r>
    </w:p>
    <w:p w:rsidR="0022348B" w:rsidRPr="00DC5CEA" w:rsidRDefault="0022348B" w:rsidP="004B4F24">
      <w:pPr>
        <w:pStyle w:val="Listenabsatz"/>
        <w:numPr>
          <w:ilvl w:val="2"/>
          <w:numId w:val="5"/>
        </w:numPr>
        <w:rPr>
          <w:b/>
        </w:rPr>
      </w:pPr>
      <w:r w:rsidRPr="00DC5CEA">
        <w:t>Direkt zytotoxisch oder durch Immunantwort (Hepatitis!)</w:t>
      </w:r>
    </w:p>
    <w:p w:rsidR="006C3112" w:rsidRPr="00DC5CEA" w:rsidRDefault="006C3112" w:rsidP="004B4F24">
      <w:pPr>
        <w:pStyle w:val="Listenabsatz"/>
        <w:numPr>
          <w:ilvl w:val="1"/>
          <w:numId w:val="5"/>
        </w:numPr>
        <w:rPr>
          <w:b/>
        </w:rPr>
      </w:pPr>
      <w:r w:rsidRPr="00DC5CEA">
        <w:t>Chem/Phys</w:t>
      </w:r>
    </w:p>
    <w:p w:rsidR="006C3112" w:rsidRPr="00DC5CEA" w:rsidRDefault="006C3112" w:rsidP="004B4F24">
      <w:pPr>
        <w:pStyle w:val="Listenabsatz"/>
        <w:numPr>
          <w:ilvl w:val="1"/>
          <w:numId w:val="5"/>
        </w:numPr>
        <w:rPr>
          <w:b/>
        </w:rPr>
      </w:pPr>
      <w:r w:rsidRPr="00DC5CEA">
        <w:t>Autoimmun</w:t>
      </w:r>
    </w:p>
    <w:p w:rsidR="006C3112" w:rsidRPr="00DC5CEA" w:rsidRDefault="006C3112" w:rsidP="004B4F24">
      <w:pPr>
        <w:pStyle w:val="Listenabsatz"/>
        <w:numPr>
          <w:ilvl w:val="1"/>
          <w:numId w:val="5"/>
        </w:numPr>
        <w:rPr>
          <w:b/>
        </w:rPr>
      </w:pPr>
      <w:r w:rsidRPr="00DC5CEA">
        <w:t>Genet Defekte</w:t>
      </w:r>
    </w:p>
    <w:p w:rsidR="0022348B" w:rsidRPr="00DC5CEA" w:rsidRDefault="0022348B" w:rsidP="004B4F24">
      <w:pPr>
        <w:pStyle w:val="Listenabsatz"/>
        <w:numPr>
          <w:ilvl w:val="2"/>
          <w:numId w:val="5"/>
        </w:numPr>
        <w:rPr>
          <w:b/>
        </w:rPr>
      </w:pPr>
      <w:r w:rsidRPr="00DC5CEA">
        <w:t>Verminderte/Gesteigerte Proteinfunktion</w:t>
      </w:r>
    </w:p>
    <w:p w:rsidR="006C3112" w:rsidRPr="00DC5CEA" w:rsidRDefault="006C3112" w:rsidP="004B4F24">
      <w:pPr>
        <w:pStyle w:val="Listenabsatz"/>
        <w:numPr>
          <w:ilvl w:val="1"/>
          <w:numId w:val="5"/>
        </w:numPr>
        <w:rPr>
          <w:b/>
        </w:rPr>
      </w:pPr>
      <w:r w:rsidRPr="00DC5CEA">
        <w:t>Ernährung</w:t>
      </w:r>
    </w:p>
    <w:p w:rsidR="00AF2286" w:rsidRPr="00DC5CEA" w:rsidRDefault="0022348B" w:rsidP="00EF4059">
      <w:pPr>
        <w:pStyle w:val="Listenabsatz"/>
        <w:numPr>
          <w:ilvl w:val="0"/>
          <w:numId w:val="5"/>
        </w:numPr>
      </w:pPr>
      <w:r w:rsidRPr="00DC5CEA">
        <w:t>Morphologisch Membranpermeabilitätsveränderungen, Zellorganellschwellungen oder –auflösungen zu beobachten</w:t>
      </w:r>
    </w:p>
    <w:p w:rsidR="006A459B" w:rsidRPr="00DC5CEA" w:rsidRDefault="006A459B" w:rsidP="002218EF"/>
    <w:p w:rsidR="007B4DA9" w:rsidRPr="00DC5CEA" w:rsidRDefault="007B4DA9" w:rsidP="00094067">
      <w:pPr>
        <w:pStyle w:val="berschrift2"/>
        <w:rPr>
          <w:b/>
          <w:sz w:val="30"/>
          <w:szCs w:val="30"/>
        </w:rPr>
      </w:pPr>
      <w:bookmarkStart w:id="5" w:name="_Toc419914394"/>
      <w:r w:rsidRPr="00DC5CEA">
        <w:rPr>
          <w:b/>
          <w:sz w:val="30"/>
          <w:szCs w:val="30"/>
        </w:rPr>
        <w:t>5.) Zelltod</w:t>
      </w:r>
      <w:bookmarkEnd w:id="5"/>
    </w:p>
    <w:p w:rsidR="00DC63BA" w:rsidRPr="00DC5CEA" w:rsidRDefault="00DC63BA" w:rsidP="00DC63BA"/>
    <w:p w:rsidR="007B4DA9" w:rsidRPr="00DC5CEA" w:rsidRDefault="001068BA" w:rsidP="004B4F24">
      <w:pPr>
        <w:pStyle w:val="Listenabsatz"/>
        <w:numPr>
          <w:ilvl w:val="0"/>
          <w:numId w:val="6"/>
        </w:numPr>
        <w:rPr>
          <w:b/>
        </w:rPr>
      </w:pPr>
      <w:r w:rsidRPr="00DC5CEA">
        <w:t>Irrev Entstadium einer Zellschädigung als Folge von Noxen, oder physiolog Vorgang im Rahmen der Entwicklung</w:t>
      </w:r>
    </w:p>
    <w:p w:rsidR="001068BA" w:rsidRPr="00DC5CEA" w:rsidRDefault="001068BA" w:rsidP="004B4F24">
      <w:pPr>
        <w:pStyle w:val="Listenabsatz"/>
        <w:numPr>
          <w:ilvl w:val="0"/>
          <w:numId w:val="6"/>
        </w:numPr>
        <w:rPr>
          <w:b/>
          <w:u w:val="single"/>
        </w:rPr>
      </w:pPr>
      <w:r w:rsidRPr="00DC5CEA">
        <w:rPr>
          <w:b/>
          <w:u w:val="single"/>
        </w:rPr>
        <w:t>Apoptose</w:t>
      </w:r>
    </w:p>
    <w:p w:rsidR="001068BA" w:rsidRPr="00DC5CEA" w:rsidRDefault="001068BA" w:rsidP="004B4F24">
      <w:pPr>
        <w:pStyle w:val="Listenabsatz"/>
        <w:numPr>
          <w:ilvl w:val="1"/>
          <w:numId w:val="6"/>
        </w:numPr>
        <w:rPr>
          <w:b/>
        </w:rPr>
      </w:pPr>
      <w:r w:rsidRPr="00DC5CEA">
        <w:t>Programmierter Zelltod ohne immunologische Reaktion (Entzündung)</w:t>
      </w:r>
    </w:p>
    <w:p w:rsidR="001068BA" w:rsidRPr="00DC5CEA" w:rsidRDefault="001068BA" w:rsidP="004B4F24">
      <w:pPr>
        <w:pStyle w:val="Listenabsatz"/>
        <w:numPr>
          <w:ilvl w:val="1"/>
          <w:numId w:val="6"/>
        </w:numPr>
        <w:rPr>
          <w:b/>
          <w:u w:val="single"/>
        </w:rPr>
      </w:pPr>
      <w:r w:rsidRPr="00DC5CEA">
        <w:rPr>
          <w:b/>
          <w:u w:val="single"/>
        </w:rPr>
        <w:t>Stadien:</w:t>
      </w:r>
    </w:p>
    <w:p w:rsidR="001068BA" w:rsidRPr="00DC5CEA" w:rsidRDefault="001068BA" w:rsidP="004B4F24">
      <w:pPr>
        <w:pStyle w:val="Listenabsatz"/>
        <w:numPr>
          <w:ilvl w:val="2"/>
          <w:numId w:val="6"/>
        </w:numPr>
        <w:rPr>
          <w:b/>
        </w:rPr>
      </w:pPr>
      <w:r w:rsidRPr="00DC5CEA">
        <w:t>Verlust Zell-Zell Verbindungen</w:t>
      </w:r>
    </w:p>
    <w:p w:rsidR="001068BA" w:rsidRPr="00DC5CEA" w:rsidRDefault="001068BA" w:rsidP="004B4F24">
      <w:pPr>
        <w:pStyle w:val="Listenabsatz"/>
        <w:numPr>
          <w:ilvl w:val="2"/>
          <w:numId w:val="6"/>
        </w:numPr>
        <w:rPr>
          <w:b/>
        </w:rPr>
      </w:pPr>
      <w:r w:rsidRPr="00DC5CEA">
        <w:t>Zelle wird kleiner u verdichtet sich</w:t>
      </w:r>
    </w:p>
    <w:p w:rsidR="001068BA" w:rsidRPr="00DC5CEA" w:rsidRDefault="001068BA" w:rsidP="004B4F24">
      <w:pPr>
        <w:pStyle w:val="Listenabsatz"/>
        <w:numPr>
          <w:ilvl w:val="2"/>
          <w:numId w:val="6"/>
        </w:numPr>
        <w:rPr>
          <w:b/>
        </w:rPr>
      </w:pPr>
      <w:r w:rsidRPr="00DC5CEA">
        <w:t>Ausbildung von Blasen (Blebs)</w:t>
      </w:r>
    </w:p>
    <w:p w:rsidR="001068BA" w:rsidRPr="00DC5CEA" w:rsidRDefault="001068BA" w:rsidP="004B4F24">
      <w:pPr>
        <w:pStyle w:val="Listenabsatz"/>
        <w:numPr>
          <w:ilvl w:val="2"/>
          <w:numId w:val="6"/>
        </w:numPr>
        <w:rPr>
          <w:b/>
        </w:rPr>
      </w:pPr>
      <w:r w:rsidRPr="00DC5CEA">
        <w:t>Im Zellkern wird Chromatin kondensiert u fragmentiert</w:t>
      </w:r>
    </w:p>
    <w:p w:rsidR="001068BA" w:rsidRPr="00DC5CEA" w:rsidRDefault="001068BA" w:rsidP="004B4F24">
      <w:pPr>
        <w:pStyle w:val="Listenabsatz"/>
        <w:numPr>
          <w:ilvl w:val="2"/>
          <w:numId w:val="6"/>
        </w:numPr>
        <w:rPr>
          <w:b/>
        </w:rPr>
      </w:pPr>
      <w:r w:rsidRPr="00DC5CEA">
        <w:t>Phagozytose</w:t>
      </w:r>
    </w:p>
    <w:p w:rsidR="001068BA" w:rsidRPr="00DC5CEA" w:rsidRDefault="001068BA" w:rsidP="004B4F24">
      <w:pPr>
        <w:pStyle w:val="Listenabsatz"/>
        <w:numPr>
          <w:ilvl w:val="1"/>
          <w:numId w:val="6"/>
        </w:numPr>
        <w:rPr>
          <w:b/>
          <w:u w:val="single"/>
        </w:rPr>
      </w:pPr>
      <w:r w:rsidRPr="00DC5CEA">
        <w:rPr>
          <w:b/>
          <w:u w:val="single"/>
        </w:rPr>
        <w:t>Zur Apoptose führende Mechanismen</w:t>
      </w:r>
    </w:p>
    <w:p w:rsidR="001068BA" w:rsidRPr="00DC5CEA" w:rsidRDefault="001068BA" w:rsidP="004B4F24">
      <w:pPr>
        <w:pStyle w:val="Listenabsatz"/>
        <w:numPr>
          <w:ilvl w:val="2"/>
          <w:numId w:val="6"/>
        </w:numPr>
        <w:rPr>
          <w:b/>
        </w:rPr>
      </w:pPr>
      <w:r w:rsidRPr="00DC5CEA">
        <w:t xml:space="preserve">Hormonähnliche Faktoren (FAS-Ligand, TNF-α) </w:t>
      </w:r>
      <w:r w:rsidR="009955D2" w:rsidRPr="00DC5CEA">
        <w:t>→</w:t>
      </w:r>
      <w:r w:rsidRPr="00DC5CEA">
        <w:t xml:space="preserve"> Death-Rezeptor </w:t>
      </w:r>
      <w:r w:rsidR="009955D2" w:rsidRPr="00DC5CEA">
        <w:t>→</w:t>
      </w:r>
      <w:r w:rsidRPr="00DC5CEA">
        <w:t xml:space="preserve"> aktiviert Caspase 8 </w:t>
      </w:r>
      <w:r w:rsidR="009955D2" w:rsidRPr="00DC5CEA">
        <w:t>→</w:t>
      </w:r>
      <w:r w:rsidRPr="00DC5CEA">
        <w:t xml:space="preserve"> Aktiviert Caspase 3</w:t>
      </w:r>
    </w:p>
    <w:p w:rsidR="001068BA" w:rsidRPr="00DC5CEA" w:rsidRDefault="001068BA" w:rsidP="004B4F24">
      <w:pPr>
        <w:pStyle w:val="Listenabsatz"/>
        <w:numPr>
          <w:ilvl w:val="2"/>
          <w:numId w:val="6"/>
        </w:numPr>
        <w:rPr>
          <w:b/>
        </w:rPr>
      </w:pPr>
      <w:r w:rsidRPr="00DC5CEA">
        <w:t xml:space="preserve">Zellschädigungen </w:t>
      </w:r>
      <w:r w:rsidR="009955D2" w:rsidRPr="00DC5CEA">
        <w:t>→</w:t>
      </w:r>
      <w:r w:rsidRPr="00DC5CEA">
        <w:t xml:space="preserve"> Zytochrom C aus Mitochondrien </w:t>
      </w:r>
      <w:r w:rsidR="009955D2" w:rsidRPr="00DC5CEA">
        <w:t>→</w:t>
      </w:r>
      <w:r w:rsidRPr="00DC5CEA">
        <w:t xml:space="preserve"> Zyt C mit Kofaktor Apaf unter ATP verbrauch aktiviert Caspase 9 </w:t>
      </w:r>
      <w:r w:rsidR="009955D2" w:rsidRPr="00DC5CEA">
        <w:t>→</w:t>
      </w:r>
      <w:r w:rsidRPr="00DC5CEA">
        <w:t xml:space="preserve"> aktiviert Caspase 3</w:t>
      </w:r>
    </w:p>
    <w:p w:rsidR="001068BA" w:rsidRPr="00DC5CEA" w:rsidRDefault="001068BA" w:rsidP="004B4F24">
      <w:pPr>
        <w:pStyle w:val="Listenabsatz"/>
        <w:numPr>
          <w:ilvl w:val="2"/>
          <w:numId w:val="6"/>
        </w:numPr>
        <w:rPr>
          <w:b/>
        </w:rPr>
      </w:pPr>
      <w:r w:rsidRPr="00DC5CEA">
        <w:t>Protein Bax fördert Zytochrom C aus Zellen, Bcl2 hemmt</w:t>
      </w:r>
    </w:p>
    <w:p w:rsidR="001068BA" w:rsidRPr="00DC5CEA" w:rsidRDefault="00301A43" w:rsidP="004B4F24">
      <w:pPr>
        <w:pStyle w:val="Listenabsatz"/>
        <w:numPr>
          <w:ilvl w:val="1"/>
          <w:numId w:val="6"/>
        </w:numPr>
        <w:rPr>
          <w:b/>
        </w:rPr>
      </w:pPr>
      <w:r w:rsidRPr="00DC5CEA">
        <w:t xml:space="preserve">Caspasen führen apoptotisches Programm aus indem sie Zellprot u DNA spalten, weiters Ca Einstrom </w:t>
      </w:r>
      <w:r w:rsidR="009955D2" w:rsidRPr="00DC5CEA">
        <w:t>→</w:t>
      </w:r>
      <w:r w:rsidRPr="00DC5CEA">
        <w:t xml:space="preserve"> Transglutaminasen und andere abbauende Enzyme aktiviert</w:t>
      </w:r>
    </w:p>
    <w:p w:rsidR="00301A43" w:rsidRPr="00DC5CEA" w:rsidRDefault="00301A43" w:rsidP="004B4F24">
      <w:pPr>
        <w:pStyle w:val="Listenabsatz"/>
        <w:numPr>
          <w:ilvl w:val="0"/>
          <w:numId w:val="6"/>
        </w:numPr>
        <w:rPr>
          <w:b/>
          <w:u w:val="single"/>
        </w:rPr>
      </w:pPr>
      <w:r w:rsidRPr="00DC5CEA">
        <w:rPr>
          <w:b/>
          <w:u w:val="single"/>
        </w:rPr>
        <w:t>Nekrose</w:t>
      </w:r>
    </w:p>
    <w:p w:rsidR="00301A43" w:rsidRPr="00DC5CEA" w:rsidRDefault="00301A43" w:rsidP="004B4F24">
      <w:pPr>
        <w:pStyle w:val="Listenabsatz"/>
        <w:numPr>
          <w:ilvl w:val="1"/>
          <w:numId w:val="6"/>
        </w:numPr>
        <w:rPr>
          <w:b/>
        </w:rPr>
      </w:pPr>
      <w:r w:rsidRPr="00DC5CEA">
        <w:lastRenderedPageBreak/>
        <w:t>Durch Noxe verursachter Zelltod der mit Entzündungsreaktion (v.A. Neutros!) einhergeht</w:t>
      </w:r>
    </w:p>
    <w:p w:rsidR="00301A43" w:rsidRPr="00DC5CEA" w:rsidRDefault="00301A43" w:rsidP="004B4F24">
      <w:pPr>
        <w:pStyle w:val="Listenabsatz"/>
        <w:numPr>
          <w:ilvl w:val="1"/>
          <w:numId w:val="6"/>
        </w:numPr>
        <w:rPr>
          <w:b/>
          <w:u w:val="single"/>
        </w:rPr>
      </w:pPr>
      <w:r w:rsidRPr="00DC5CEA">
        <w:rPr>
          <w:b/>
          <w:u w:val="single"/>
        </w:rPr>
        <w:t>Stadien:</w:t>
      </w:r>
    </w:p>
    <w:p w:rsidR="00301A43" w:rsidRPr="00DC5CEA" w:rsidRDefault="00301A43" w:rsidP="004B4F24">
      <w:pPr>
        <w:pStyle w:val="Listenabsatz"/>
        <w:numPr>
          <w:ilvl w:val="2"/>
          <w:numId w:val="6"/>
        </w:numPr>
        <w:rPr>
          <w:b/>
        </w:rPr>
      </w:pPr>
      <w:r w:rsidRPr="00DC5CEA">
        <w:t>Schwellung der Zelle sowie der Organellen</w:t>
      </w:r>
    </w:p>
    <w:p w:rsidR="00301A43" w:rsidRPr="00DC5CEA" w:rsidRDefault="00301A43" w:rsidP="004B4F24">
      <w:pPr>
        <w:pStyle w:val="Listenabsatz"/>
        <w:numPr>
          <w:ilvl w:val="2"/>
          <w:numId w:val="6"/>
        </w:numPr>
        <w:rPr>
          <w:b/>
        </w:rPr>
      </w:pPr>
      <w:r w:rsidRPr="00DC5CEA">
        <w:t xml:space="preserve">Zerstörung der Plasmamembran u der Organellmembranen </w:t>
      </w:r>
      <w:r w:rsidR="009955D2" w:rsidRPr="00DC5CEA">
        <w:t>→</w:t>
      </w:r>
      <w:r w:rsidRPr="00DC5CEA">
        <w:t xml:space="preserve"> Zellauflösung</w:t>
      </w:r>
    </w:p>
    <w:p w:rsidR="00301A43" w:rsidRPr="00DC5CEA" w:rsidRDefault="00301A43" w:rsidP="004B4F24">
      <w:pPr>
        <w:pStyle w:val="Listenabsatz"/>
        <w:numPr>
          <w:ilvl w:val="1"/>
          <w:numId w:val="6"/>
        </w:numPr>
        <w:rPr>
          <w:b/>
          <w:u w:val="single"/>
        </w:rPr>
      </w:pPr>
      <w:r w:rsidRPr="00DC5CEA">
        <w:rPr>
          <w:b/>
          <w:u w:val="single"/>
        </w:rPr>
        <w:t>Nekrosetypen</w:t>
      </w:r>
    </w:p>
    <w:p w:rsidR="00301A43" w:rsidRPr="00DC5CEA" w:rsidRDefault="00301A43" w:rsidP="004B4F24">
      <w:pPr>
        <w:pStyle w:val="Listenabsatz"/>
        <w:numPr>
          <w:ilvl w:val="2"/>
          <w:numId w:val="6"/>
        </w:numPr>
        <w:rPr>
          <w:b/>
        </w:rPr>
      </w:pPr>
      <w:r w:rsidRPr="00DC5CEA">
        <w:rPr>
          <w:b/>
        </w:rPr>
        <w:t>Koagulationsnekrose</w:t>
      </w:r>
    </w:p>
    <w:p w:rsidR="00301A43" w:rsidRPr="00DC5CEA" w:rsidRDefault="00301A43" w:rsidP="004B4F24">
      <w:pPr>
        <w:pStyle w:val="Listenabsatz"/>
        <w:numPr>
          <w:ilvl w:val="3"/>
          <w:numId w:val="6"/>
        </w:numPr>
        <w:rPr>
          <w:b/>
        </w:rPr>
      </w:pPr>
      <w:r w:rsidRPr="00DC5CEA">
        <w:t xml:space="preserve">Häufig Folge einer Ischämie </w:t>
      </w:r>
      <w:r w:rsidR="009955D2" w:rsidRPr="00DC5CEA">
        <w:t>→</w:t>
      </w:r>
      <w:r w:rsidRPr="00DC5CEA">
        <w:t xml:space="preserve"> Denaturierung von zellulären Proteinen, auch den lytischen, daher keine Autolyse</w:t>
      </w:r>
    </w:p>
    <w:p w:rsidR="00301A43" w:rsidRPr="00DC5CEA" w:rsidRDefault="00301A43" w:rsidP="004B4F24">
      <w:pPr>
        <w:pStyle w:val="Listenabsatz"/>
        <w:numPr>
          <w:ilvl w:val="3"/>
          <w:numId w:val="6"/>
        </w:numPr>
        <w:rPr>
          <w:b/>
        </w:rPr>
      </w:pPr>
      <w:r w:rsidRPr="00DC5CEA">
        <w:t>Nekroseherd blass, fest u geschwollen</w:t>
      </w:r>
    </w:p>
    <w:p w:rsidR="00301A43" w:rsidRPr="00DC5CEA" w:rsidRDefault="00301A43" w:rsidP="004B4F24">
      <w:pPr>
        <w:pStyle w:val="Listenabsatz"/>
        <w:numPr>
          <w:ilvl w:val="3"/>
          <w:numId w:val="6"/>
        </w:numPr>
        <w:rPr>
          <w:b/>
        </w:rPr>
      </w:pPr>
      <w:r w:rsidRPr="00DC5CEA">
        <w:t>Herz, Milz, Niere, Leber</w:t>
      </w:r>
    </w:p>
    <w:p w:rsidR="00301A43" w:rsidRPr="00DC5CEA" w:rsidRDefault="00301A43" w:rsidP="004B4F24">
      <w:pPr>
        <w:pStyle w:val="Listenabsatz"/>
        <w:numPr>
          <w:ilvl w:val="2"/>
          <w:numId w:val="6"/>
        </w:numPr>
        <w:rPr>
          <w:b/>
        </w:rPr>
      </w:pPr>
      <w:r w:rsidRPr="00DC5CEA">
        <w:rPr>
          <w:b/>
        </w:rPr>
        <w:t>Fibrillo-granuläre Nekrose</w:t>
      </w:r>
    </w:p>
    <w:p w:rsidR="00301A43" w:rsidRPr="00DC5CEA" w:rsidRDefault="00301A43" w:rsidP="004B4F24">
      <w:pPr>
        <w:pStyle w:val="Listenabsatz"/>
        <w:numPr>
          <w:ilvl w:val="3"/>
          <w:numId w:val="6"/>
        </w:numPr>
        <w:rPr>
          <w:b/>
        </w:rPr>
      </w:pPr>
      <w:r w:rsidRPr="00DC5CEA">
        <w:t>Sonderform der Koagulationsnekrose bedingt durch spez Mikroorganismen (Mycobacterium tuberculosis)</w:t>
      </w:r>
    </w:p>
    <w:p w:rsidR="00301A43" w:rsidRPr="00DC5CEA" w:rsidRDefault="00301A43" w:rsidP="004B4F24">
      <w:pPr>
        <w:pStyle w:val="Listenabsatz"/>
        <w:numPr>
          <w:ilvl w:val="3"/>
          <w:numId w:val="6"/>
        </w:numPr>
        <w:rPr>
          <w:b/>
        </w:rPr>
      </w:pPr>
      <w:r w:rsidRPr="00DC5CEA">
        <w:t xml:space="preserve">Nekroseherde graugelb u scharf begrenzt </w:t>
      </w:r>
      <w:r w:rsidRPr="00DC5CEA">
        <w:rPr>
          <w:b/>
        </w:rPr>
        <w:t>(Käsige Nekrose)</w:t>
      </w:r>
    </w:p>
    <w:p w:rsidR="00301A43" w:rsidRPr="00DC5CEA" w:rsidRDefault="00301A43" w:rsidP="004B4F24">
      <w:pPr>
        <w:pStyle w:val="Listenabsatz"/>
        <w:numPr>
          <w:ilvl w:val="2"/>
          <w:numId w:val="6"/>
        </w:numPr>
        <w:rPr>
          <w:b/>
        </w:rPr>
      </w:pPr>
      <w:r w:rsidRPr="00DC5CEA">
        <w:rPr>
          <w:b/>
        </w:rPr>
        <w:t>Firbrinoide Nekrose</w:t>
      </w:r>
    </w:p>
    <w:p w:rsidR="00301A43" w:rsidRPr="00DC5CEA" w:rsidRDefault="00301A43" w:rsidP="004B4F24">
      <w:pPr>
        <w:pStyle w:val="Listenabsatz"/>
        <w:numPr>
          <w:ilvl w:val="3"/>
          <w:numId w:val="6"/>
        </w:numPr>
        <w:rPr>
          <w:b/>
        </w:rPr>
      </w:pPr>
      <w:r w:rsidRPr="00DC5CEA">
        <w:t>Fragmentation von kollagenen u elastischen Fasern</w:t>
      </w:r>
    </w:p>
    <w:p w:rsidR="00301A43" w:rsidRPr="00DC5CEA" w:rsidRDefault="00301A43" w:rsidP="004B4F24">
      <w:pPr>
        <w:pStyle w:val="Listenabsatz"/>
        <w:numPr>
          <w:ilvl w:val="3"/>
          <w:numId w:val="6"/>
        </w:numPr>
        <w:rPr>
          <w:b/>
        </w:rPr>
      </w:pPr>
      <w:r w:rsidRPr="00DC5CEA">
        <w:t>Gefäßwände, pept Ulzera</w:t>
      </w:r>
    </w:p>
    <w:p w:rsidR="00301A43" w:rsidRPr="00DC5CEA" w:rsidRDefault="00301A43" w:rsidP="004B4F24">
      <w:pPr>
        <w:pStyle w:val="Listenabsatz"/>
        <w:numPr>
          <w:ilvl w:val="2"/>
          <w:numId w:val="6"/>
        </w:numPr>
        <w:rPr>
          <w:b/>
        </w:rPr>
      </w:pPr>
      <w:r w:rsidRPr="00DC5CEA">
        <w:rPr>
          <w:b/>
        </w:rPr>
        <w:t>Kolliquationsnekrose</w:t>
      </w:r>
    </w:p>
    <w:p w:rsidR="00301A43" w:rsidRPr="00DC5CEA" w:rsidRDefault="00301A43" w:rsidP="004B4F24">
      <w:pPr>
        <w:pStyle w:val="Listenabsatz"/>
        <w:numPr>
          <w:ilvl w:val="3"/>
          <w:numId w:val="6"/>
        </w:numPr>
        <w:rPr>
          <w:b/>
        </w:rPr>
      </w:pPr>
      <w:r w:rsidRPr="00DC5CEA">
        <w:t>Autolyse durch hydrolytische Enzyme (zelleigene Enzyme)</w:t>
      </w:r>
    </w:p>
    <w:p w:rsidR="00301A43" w:rsidRPr="00DC5CEA" w:rsidRDefault="00301A43" w:rsidP="004B4F24">
      <w:pPr>
        <w:pStyle w:val="Listenabsatz"/>
        <w:numPr>
          <w:ilvl w:val="3"/>
          <w:numId w:val="6"/>
        </w:numPr>
        <w:rPr>
          <w:b/>
        </w:rPr>
      </w:pPr>
      <w:r w:rsidRPr="00DC5CEA">
        <w:t>Zell- u Gewebsauflösung überwiegt gegenüber der Proteindenaturierung</w:t>
      </w:r>
    </w:p>
    <w:p w:rsidR="006A459B" w:rsidRPr="00DC5CEA" w:rsidRDefault="006A459B" w:rsidP="004B4F24">
      <w:pPr>
        <w:pStyle w:val="Listenabsatz"/>
        <w:numPr>
          <w:ilvl w:val="3"/>
          <w:numId w:val="6"/>
        </w:numPr>
        <w:rPr>
          <w:b/>
        </w:rPr>
      </w:pPr>
      <w:r w:rsidRPr="00DC5CEA">
        <w:t>Gehirn, bakt. Infektionen</w:t>
      </w:r>
    </w:p>
    <w:p w:rsidR="006A459B" w:rsidRPr="00DC5CEA" w:rsidRDefault="006A459B" w:rsidP="004B4F24">
      <w:pPr>
        <w:pStyle w:val="Listenabsatz"/>
        <w:numPr>
          <w:ilvl w:val="2"/>
          <w:numId w:val="6"/>
        </w:numPr>
        <w:rPr>
          <w:b/>
        </w:rPr>
      </w:pPr>
      <w:r w:rsidRPr="00DC5CEA">
        <w:rPr>
          <w:b/>
        </w:rPr>
        <w:t>Gangrän</w:t>
      </w:r>
    </w:p>
    <w:p w:rsidR="006A459B" w:rsidRPr="00DC5CEA" w:rsidRDefault="006A459B" w:rsidP="004B4F24">
      <w:pPr>
        <w:pStyle w:val="Listenabsatz"/>
        <w:numPr>
          <w:ilvl w:val="3"/>
          <w:numId w:val="6"/>
        </w:numPr>
        <w:rPr>
          <w:b/>
        </w:rPr>
      </w:pPr>
      <w:r w:rsidRPr="00DC5CEA">
        <w:t>Koagulationsnekrose die sekundär durch lytische Enzyme von Bakterien modifiziert wird</w:t>
      </w:r>
    </w:p>
    <w:p w:rsidR="006A459B" w:rsidRPr="00DC5CEA" w:rsidRDefault="006A459B" w:rsidP="004B4F24">
      <w:pPr>
        <w:pStyle w:val="Listenabsatz"/>
        <w:numPr>
          <w:ilvl w:val="1"/>
          <w:numId w:val="6"/>
        </w:numPr>
        <w:rPr>
          <w:b/>
          <w:u w:val="single"/>
        </w:rPr>
      </w:pPr>
      <w:r w:rsidRPr="00DC5CEA">
        <w:rPr>
          <w:b/>
          <w:u w:val="single"/>
        </w:rPr>
        <w:t>Schicksal der Nekrose</w:t>
      </w:r>
    </w:p>
    <w:p w:rsidR="006A459B" w:rsidRPr="00DC5CEA" w:rsidRDefault="006A459B" w:rsidP="004B4F24">
      <w:pPr>
        <w:pStyle w:val="Listenabsatz"/>
        <w:numPr>
          <w:ilvl w:val="3"/>
          <w:numId w:val="6"/>
        </w:numPr>
        <w:rPr>
          <w:b/>
        </w:rPr>
      </w:pPr>
      <w:r w:rsidRPr="00DC5CEA">
        <w:t xml:space="preserve">Durch Leukozyten abgebaut </w:t>
      </w:r>
      <w:r w:rsidR="009955D2" w:rsidRPr="00DC5CEA">
        <w:t>→</w:t>
      </w:r>
      <w:r w:rsidRPr="00DC5CEA">
        <w:t xml:space="preserve"> durch Granulationsgewebe organisiert </w:t>
      </w:r>
      <w:r w:rsidR="009955D2" w:rsidRPr="00DC5CEA">
        <w:t>→</w:t>
      </w:r>
      <w:r w:rsidRPr="00DC5CEA">
        <w:t xml:space="preserve"> durch Narbengewebe ersetzt</w:t>
      </w:r>
    </w:p>
    <w:p w:rsidR="006A459B" w:rsidRPr="00DC5CEA" w:rsidRDefault="006A459B" w:rsidP="004B4F24">
      <w:pPr>
        <w:pStyle w:val="Listenabsatz"/>
        <w:numPr>
          <w:ilvl w:val="0"/>
          <w:numId w:val="6"/>
        </w:numPr>
        <w:rPr>
          <w:b/>
          <w:u w:val="single"/>
        </w:rPr>
      </w:pPr>
      <w:r w:rsidRPr="00DC5CEA">
        <w:rPr>
          <w:b/>
          <w:u w:val="single"/>
        </w:rPr>
        <w:t>Unterschiede Apoptose/Nekrose</w:t>
      </w:r>
    </w:p>
    <w:p w:rsidR="006A459B" w:rsidRPr="00DC5CEA" w:rsidRDefault="006A459B" w:rsidP="004B4F24">
      <w:pPr>
        <w:pStyle w:val="Listenabsatz"/>
        <w:numPr>
          <w:ilvl w:val="1"/>
          <w:numId w:val="6"/>
        </w:numPr>
        <w:rPr>
          <w:b/>
        </w:rPr>
      </w:pPr>
      <w:r w:rsidRPr="00DC5CEA">
        <w:rPr>
          <w:b/>
        </w:rPr>
        <w:t xml:space="preserve">Apoptose </w:t>
      </w:r>
    </w:p>
    <w:p w:rsidR="006A459B" w:rsidRPr="00DC5CEA" w:rsidRDefault="006A459B" w:rsidP="004B4F24">
      <w:pPr>
        <w:pStyle w:val="Listenabsatz"/>
        <w:numPr>
          <w:ilvl w:val="2"/>
          <w:numId w:val="6"/>
        </w:numPr>
        <w:rPr>
          <w:b/>
        </w:rPr>
      </w:pPr>
      <w:r w:rsidRPr="00DC5CEA">
        <w:t>Folge einer Gewebsschädigung oder kann durch Signale ausgelöst werden</w:t>
      </w:r>
    </w:p>
    <w:p w:rsidR="006A459B" w:rsidRPr="00DC5CEA" w:rsidRDefault="006A459B" w:rsidP="004B4F24">
      <w:pPr>
        <w:pStyle w:val="Listenabsatz"/>
        <w:numPr>
          <w:ilvl w:val="2"/>
          <w:numId w:val="6"/>
        </w:numPr>
        <w:rPr>
          <w:b/>
        </w:rPr>
      </w:pPr>
      <w:r w:rsidRPr="00DC5CEA">
        <w:t>Zelle u Organellen lange Zeit intakt</w:t>
      </w:r>
    </w:p>
    <w:p w:rsidR="006A459B" w:rsidRPr="00DC5CEA" w:rsidRDefault="006A459B" w:rsidP="004B4F24">
      <w:pPr>
        <w:pStyle w:val="Listenabsatz"/>
        <w:numPr>
          <w:ilvl w:val="2"/>
          <w:numId w:val="6"/>
        </w:numPr>
        <w:rPr>
          <w:b/>
        </w:rPr>
      </w:pPr>
      <w:r w:rsidRPr="00DC5CEA">
        <w:t>Material wird ohne Entzündungsreaktion phagozytiert</w:t>
      </w:r>
    </w:p>
    <w:p w:rsidR="006A459B" w:rsidRPr="00DC5CEA" w:rsidRDefault="006A459B" w:rsidP="004B4F24">
      <w:pPr>
        <w:pStyle w:val="Listenabsatz"/>
        <w:numPr>
          <w:ilvl w:val="1"/>
          <w:numId w:val="6"/>
        </w:numPr>
        <w:rPr>
          <w:b/>
        </w:rPr>
      </w:pPr>
      <w:r w:rsidRPr="00DC5CEA">
        <w:rPr>
          <w:b/>
        </w:rPr>
        <w:t>Nekrose</w:t>
      </w:r>
    </w:p>
    <w:p w:rsidR="006A459B" w:rsidRPr="00DC5CEA" w:rsidRDefault="006A459B" w:rsidP="004B4F24">
      <w:pPr>
        <w:pStyle w:val="Listenabsatz"/>
        <w:numPr>
          <w:ilvl w:val="2"/>
          <w:numId w:val="6"/>
        </w:numPr>
      </w:pPr>
      <w:r w:rsidRPr="00DC5CEA">
        <w:t>Folge Gewebsschädigung</w:t>
      </w:r>
    </w:p>
    <w:p w:rsidR="006A459B" w:rsidRPr="00DC5CEA" w:rsidRDefault="006A459B" w:rsidP="004B4F24">
      <w:pPr>
        <w:pStyle w:val="Listenabsatz"/>
        <w:numPr>
          <w:ilvl w:val="2"/>
          <w:numId w:val="6"/>
        </w:numPr>
      </w:pPr>
      <w:r w:rsidRPr="00DC5CEA">
        <w:t>Zy</w:t>
      </w:r>
      <w:r w:rsidR="00445FBD">
        <w:t>t</w:t>
      </w:r>
      <w:r w:rsidRPr="00DC5CEA">
        <w:t>oplasmat Veränderungen, Schwellung der Organellen</w:t>
      </w:r>
    </w:p>
    <w:p w:rsidR="00DC63BA" w:rsidRPr="00DC5CEA" w:rsidRDefault="00D82BBD" w:rsidP="004B4F24">
      <w:pPr>
        <w:pStyle w:val="Listenabsatz"/>
        <w:numPr>
          <w:ilvl w:val="2"/>
          <w:numId w:val="6"/>
        </w:numPr>
      </w:pPr>
      <w:r>
        <w:t>Mit Entzündungsreaktion</w:t>
      </w:r>
    </w:p>
    <w:p w:rsidR="006A459B" w:rsidRPr="00DC5CEA" w:rsidRDefault="006A459B" w:rsidP="00094067">
      <w:pPr>
        <w:pStyle w:val="berschrift2"/>
        <w:rPr>
          <w:b/>
          <w:sz w:val="30"/>
          <w:szCs w:val="30"/>
        </w:rPr>
      </w:pPr>
      <w:bookmarkStart w:id="6" w:name="_Toc419914395"/>
      <w:r w:rsidRPr="00DC5CEA">
        <w:rPr>
          <w:b/>
          <w:sz w:val="30"/>
          <w:szCs w:val="30"/>
        </w:rPr>
        <w:t>6.) Zelleinschlüsse</w:t>
      </w:r>
      <w:bookmarkEnd w:id="6"/>
    </w:p>
    <w:p w:rsidR="00DC63BA" w:rsidRPr="00DC5CEA" w:rsidRDefault="00DC63BA" w:rsidP="00DC63BA"/>
    <w:p w:rsidR="00AF2286" w:rsidRPr="00DC5CEA" w:rsidRDefault="006A459B" w:rsidP="004B4F24">
      <w:pPr>
        <w:pStyle w:val="Listenabsatz"/>
        <w:numPr>
          <w:ilvl w:val="0"/>
          <w:numId w:val="7"/>
        </w:numPr>
        <w:rPr>
          <w:b/>
        </w:rPr>
      </w:pPr>
      <w:r w:rsidRPr="00DC5CEA">
        <w:t>Entweder vermehrt vorkommende normale Zellbestandteile, abnorme Produkte des Zellstoffwechsels  oder exogene Substanzen</w:t>
      </w:r>
    </w:p>
    <w:p w:rsidR="006A459B" w:rsidRPr="00DC5CEA" w:rsidRDefault="006A459B" w:rsidP="004B4F24">
      <w:pPr>
        <w:pStyle w:val="Listenabsatz"/>
        <w:numPr>
          <w:ilvl w:val="0"/>
          <w:numId w:val="7"/>
        </w:numPr>
        <w:rPr>
          <w:b/>
          <w:u w:val="single"/>
        </w:rPr>
      </w:pPr>
      <w:r w:rsidRPr="00DC5CEA">
        <w:rPr>
          <w:b/>
          <w:u w:val="single"/>
        </w:rPr>
        <w:t>Ursachen</w:t>
      </w:r>
    </w:p>
    <w:p w:rsidR="006A459B" w:rsidRPr="00DC5CEA" w:rsidRDefault="006A459B" w:rsidP="004B4F24">
      <w:pPr>
        <w:pStyle w:val="Listenabsatz"/>
        <w:numPr>
          <w:ilvl w:val="1"/>
          <w:numId w:val="7"/>
        </w:numPr>
        <w:rPr>
          <w:b/>
        </w:rPr>
      </w:pPr>
      <w:r w:rsidRPr="00DC5CEA">
        <w:lastRenderedPageBreak/>
        <w:t>Vermehrte Bildung</w:t>
      </w:r>
    </w:p>
    <w:p w:rsidR="006A459B" w:rsidRPr="00DC5CEA" w:rsidRDefault="006A459B" w:rsidP="004B4F24">
      <w:pPr>
        <w:pStyle w:val="Listenabsatz"/>
        <w:numPr>
          <w:ilvl w:val="1"/>
          <w:numId w:val="7"/>
        </w:numPr>
        <w:rPr>
          <w:b/>
        </w:rPr>
      </w:pPr>
      <w:r w:rsidRPr="00DC5CEA">
        <w:t>Abnorme chem Zusammensetzung</w:t>
      </w:r>
      <w:r w:rsidR="00AE01D0" w:rsidRPr="00DC5CEA">
        <w:t xml:space="preserve"> </w:t>
      </w:r>
    </w:p>
    <w:p w:rsidR="006A459B" w:rsidRPr="00DC5CEA" w:rsidRDefault="006A459B" w:rsidP="004B4F24">
      <w:pPr>
        <w:pStyle w:val="Listenabsatz"/>
        <w:numPr>
          <w:ilvl w:val="1"/>
          <w:numId w:val="7"/>
        </w:numPr>
        <w:rPr>
          <w:b/>
        </w:rPr>
      </w:pPr>
      <w:r w:rsidRPr="00DC5CEA">
        <w:t>Transport/Abbaubehinderung</w:t>
      </w:r>
      <w:r w:rsidR="00AE01D0" w:rsidRPr="00DC5CEA">
        <w:t xml:space="preserve"> (abnorme Faltung)</w:t>
      </w:r>
    </w:p>
    <w:p w:rsidR="006A459B" w:rsidRPr="00DC5CEA" w:rsidRDefault="006A459B" w:rsidP="004B4F24">
      <w:pPr>
        <w:pStyle w:val="Listenabsatz"/>
        <w:numPr>
          <w:ilvl w:val="1"/>
          <w:numId w:val="7"/>
        </w:numPr>
        <w:rPr>
          <w:b/>
        </w:rPr>
      </w:pPr>
      <w:r w:rsidRPr="00DC5CEA">
        <w:t>Defekte Abbaureaktionen</w:t>
      </w:r>
      <w:r w:rsidR="00AE01D0" w:rsidRPr="00DC5CEA">
        <w:t xml:space="preserve"> (Enzymdefekte)</w:t>
      </w:r>
    </w:p>
    <w:p w:rsidR="00AE01D0" w:rsidRPr="00DC5CEA" w:rsidRDefault="00AE01D0" w:rsidP="004B4F24">
      <w:pPr>
        <w:pStyle w:val="Listenabsatz"/>
        <w:numPr>
          <w:ilvl w:val="0"/>
          <w:numId w:val="7"/>
        </w:numPr>
        <w:rPr>
          <w:b/>
          <w:u w:val="single"/>
        </w:rPr>
      </w:pPr>
      <w:r w:rsidRPr="00DC5CEA">
        <w:rPr>
          <w:b/>
          <w:u w:val="single"/>
        </w:rPr>
        <w:t>Arten</w:t>
      </w:r>
    </w:p>
    <w:p w:rsidR="00AE01D0" w:rsidRPr="00DC5CEA" w:rsidRDefault="00AE01D0" w:rsidP="004B4F24">
      <w:pPr>
        <w:pStyle w:val="Listenabsatz"/>
        <w:numPr>
          <w:ilvl w:val="1"/>
          <w:numId w:val="7"/>
        </w:numPr>
        <w:rPr>
          <w:b/>
        </w:rPr>
      </w:pPr>
      <w:r w:rsidRPr="00DC5CEA">
        <w:rPr>
          <w:b/>
        </w:rPr>
        <w:t>Lipide</w:t>
      </w:r>
    </w:p>
    <w:p w:rsidR="00AE01D0" w:rsidRPr="00DC5CEA" w:rsidRDefault="00AE01D0" w:rsidP="004B4F24">
      <w:pPr>
        <w:pStyle w:val="Listenabsatz"/>
        <w:numPr>
          <w:ilvl w:val="2"/>
          <w:numId w:val="7"/>
        </w:numPr>
        <w:rPr>
          <w:b/>
        </w:rPr>
      </w:pPr>
      <w:r w:rsidRPr="00DC5CEA">
        <w:t xml:space="preserve">Verfettung durch Einlagerung von Triglyceriden </w:t>
      </w:r>
      <w:r w:rsidR="009955D2" w:rsidRPr="00DC5CEA">
        <w:t>→</w:t>
      </w:r>
      <w:r w:rsidRPr="00DC5CEA">
        <w:t xml:space="preserve"> Fettvakuolen/Schaumzellen</w:t>
      </w:r>
    </w:p>
    <w:p w:rsidR="00AE01D0" w:rsidRPr="00DC5CEA" w:rsidRDefault="00AE01D0" w:rsidP="004B4F24">
      <w:pPr>
        <w:pStyle w:val="Listenabsatz"/>
        <w:numPr>
          <w:ilvl w:val="1"/>
          <w:numId w:val="7"/>
        </w:numPr>
        <w:rPr>
          <w:b/>
        </w:rPr>
      </w:pPr>
      <w:r w:rsidRPr="00DC5CEA">
        <w:rPr>
          <w:b/>
        </w:rPr>
        <w:t>Kohlenhydrate</w:t>
      </w:r>
    </w:p>
    <w:p w:rsidR="00AE01D0" w:rsidRPr="00DC5CEA" w:rsidRDefault="00AE01D0" w:rsidP="004B4F24">
      <w:pPr>
        <w:pStyle w:val="Listenabsatz"/>
        <w:numPr>
          <w:ilvl w:val="2"/>
          <w:numId w:val="7"/>
        </w:numPr>
        <w:rPr>
          <w:b/>
        </w:rPr>
      </w:pPr>
      <w:r w:rsidRPr="00DC5CEA">
        <w:t>Glykogeneinlagerungen bei Diabetes mellitus</w:t>
      </w:r>
    </w:p>
    <w:p w:rsidR="00AE01D0" w:rsidRPr="00DC5CEA" w:rsidRDefault="00AE01D0" w:rsidP="004B4F24">
      <w:pPr>
        <w:pStyle w:val="Listenabsatz"/>
        <w:numPr>
          <w:ilvl w:val="1"/>
          <w:numId w:val="7"/>
        </w:numPr>
        <w:rPr>
          <w:b/>
        </w:rPr>
      </w:pPr>
      <w:r w:rsidRPr="00DC5CEA">
        <w:rPr>
          <w:b/>
        </w:rPr>
        <w:t>Proteine</w:t>
      </w:r>
    </w:p>
    <w:p w:rsidR="00AE01D0" w:rsidRPr="00DC5CEA" w:rsidRDefault="00AE01D0" w:rsidP="004B4F24">
      <w:pPr>
        <w:pStyle w:val="Listenabsatz"/>
        <w:numPr>
          <w:ilvl w:val="2"/>
          <w:numId w:val="7"/>
        </w:numPr>
        <w:rPr>
          <w:b/>
        </w:rPr>
      </w:pPr>
      <w:r w:rsidRPr="00DC5CEA">
        <w:t>Proteinurie, Amyloidose</w:t>
      </w:r>
    </w:p>
    <w:p w:rsidR="00AE01D0" w:rsidRPr="00DC5CEA" w:rsidRDefault="00AE01D0" w:rsidP="004B4F24">
      <w:pPr>
        <w:pStyle w:val="Listenabsatz"/>
        <w:numPr>
          <w:ilvl w:val="1"/>
          <w:numId w:val="7"/>
        </w:numPr>
        <w:rPr>
          <w:b/>
        </w:rPr>
      </w:pPr>
      <w:r w:rsidRPr="00DC5CEA">
        <w:rPr>
          <w:b/>
        </w:rPr>
        <w:t>Pigmente</w:t>
      </w:r>
    </w:p>
    <w:p w:rsidR="00AE01D0" w:rsidRPr="00DC5CEA" w:rsidRDefault="00AE01D0" w:rsidP="004B4F24">
      <w:pPr>
        <w:pStyle w:val="Listenabsatz"/>
        <w:numPr>
          <w:ilvl w:val="2"/>
          <w:numId w:val="7"/>
        </w:numPr>
        <w:rPr>
          <w:b/>
        </w:rPr>
      </w:pPr>
      <w:r w:rsidRPr="00DC5CEA">
        <w:t xml:space="preserve">Endogene </w:t>
      </w:r>
    </w:p>
    <w:p w:rsidR="00AE01D0" w:rsidRPr="00DC5CEA" w:rsidRDefault="00AE01D0" w:rsidP="004B4F24">
      <w:pPr>
        <w:pStyle w:val="Listenabsatz"/>
        <w:numPr>
          <w:ilvl w:val="3"/>
          <w:numId w:val="7"/>
        </w:numPr>
        <w:rPr>
          <w:b/>
        </w:rPr>
      </w:pPr>
      <w:r w:rsidRPr="00DC5CEA">
        <w:rPr>
          <w:b/>
        </w:rPr>
        <w:t>Melanin</w:t>
      </w:r>
      <w:r w:rsidRPr="00DC5CEA">
        <w:t xml:space="preserve"> (aus Tyrosin gebildet)</w:t>
      </w:r>
    </w:p>
    <w:p w:rsidR="00AE01D0" w:rsidRPr="00DC5CEA" w:rsidRDefault="00AE01D0" w:rsidP="00AE01D0">
      <w:pPr>
        <w:pStyle w:val="Listenabsatz"/>
        <w:ind w:left="3600"/>
        <w:rPr>
          <w:b/>
        </w:rPr>
      </w:pPr>
      <w:r w:rsidRPr="00DC5CEA">
        <w:t>Schutzfunktion gegenüber Sonnenlicht</w:t>
      </w:r>
    </w:p>
    <w:p w:rsidR="00AE01D0" w:rsidRPr="00DC5CEA" w:rsidRDefault="00AE01D0" w:rsidP="00AE01D0">
      <w:pPr>
        <w:pStyle w:val="Listenabsatz"/>
        <w:ind w:left="3600"/>
        <w:rPr>
          <w:b/>
        </w:rPr>
      </w:pPr>
      <w:r w:rsidRPr="00DC5CEA">
        <w:t>Albinismus – Störung des Melaninstoffwechsels</w:t>
      </w:r>
    </w:p>
    <w:p w:rsidR="00AE01D0" w:rsidRPr="00DC5CEA" w:rsidRDefault="00AE01D0" w:rsidP="00AE01D0">
      <w:pPr>
        <w:pStyle w:val="Listenabsatz"/>
        <w:ind w:left="3600"/>
        <w:rPr>
          <w:b/>
        </w:rPr>
      </w:pPr>
      <w:r w:rsidRPr="00DC5CEA">
        <w:t>Morbus Parkinson – Substanzia nigra u Locus coerolus depigmentiert nach Verlust m</w:t>
      </w:r>
      <w:r w:rsidR="00445FBD">
        <w:t>e</w:t>
      </w:r>
      <w:r w:rsidRPr="00DC5CEA">
        <w:t>laninhaltiger Neuronen</w:t>
      </w:r>
    </w:p>
    <w:p w:rsidR="00AE01D0" w:rsidRPr="00DC5CEA" w:rsidRDefault="00AE01D0" w:rsidP="00AE01D0">
      <w:pPr>
        <w:pStyle w:val="Listenabsatz"/>
        <w:ind w:left="3600"/>
        <w:rPr>
          <w:b/>
        </w:rPr>
      </w:pPr>
      <w:r w:rsidRPr="00DC5CEA">
        <w:t>Alkaptonurie – vermehrte Bildung eines ähnlichen Pigments</w:t>
      </w:r>
    </w:p>
    <w:p w:rsidR="00797DD8" w:rsidRPr="00DC5CEA" w:rsidRDefault="00AE01D0" w:rsidP="004B4F24">
      <w:pPr>
        <w:pStyle w:val="Listenabsatz"/>
        <w:numPr>
          <w:ilvl w:val="3"/>
          <w:numId w:val="7"/>
        </w:numPr>
        <w:rPr>
          <w:b/>
        </w:rPr>
      </w:pPr>
      <w:r w:rsidRPr="00DC5CEA">
        <w:rPr>
          <w:b/>
        </w:rPr>
        <w:t>Hämoproteinderivate</w:t>
      </w:r>
    </w:p>
    <w:p w:rsidR="00797DD8" w:rsidRPr="00DC5CEA" w:rsidRDefault="00AE01D0" w:rsidP="004B4F24">
      <w:pPr>
        <w:pStyle w:val="Listenabsatz"/>
        <w:numPr>
          <w:ilvl w:val="4"/>
          <w:numId w:val="7"/>
        </w:numPr>
        <w:rPr>
          <w:b/>
        </w:rPr>
      </w:pPr>
      <w:r w:rsidRPr="00DC5CEA">
        <w:rPr>
          <w:b/>
        </w:rPr>
        <w:t>Hämosiderin</w:t>
      </w:r>
      <w:r w:rsidRPr="00DC5CEA">
        <w:t xml:space="preserve"> (aus Ferritin Aggregaten) </w:t>
      </w:r>
    </w:p>
    <w:p w:rsidR="00797DD8" w:rsidRPr="00DC5CEA" w:rsidRDefault="00797DD8" w:rsidP="00797DD8">
      <w:pPr>
        <w:pStyle w:val="Listenabsatz"/>
        <w:ind w:left="3600"/>
        <w:rPr>
          <w:b/>
        </w:rPr>
      </w:pPr>
      <w:r w:rsidRPr="00DC5CEA">
        <w:t xml:space="preserve">Bei Eisenüberschuss </w:t>
      </w:r>
    </w:p>
    <w:p w:rsidR="00797DD8" w:rsidRPr="00DC5CEA" w:rsidRDefault="00797DD8" w:rsidP="00797DD8">
      <w:pPr>
        <w:pStyle w:val="Listenabsatz"/>
        <w:ind w:left="3600"/>
        <w:rPr>
          <w:b/>
        </w:rPr>
      </w:pPr>
      <w:r w:rsidRPr="00DC5CEA">
        <w:t>Hämosiderose – systemische Eisenüberladung</w:t>
      </w:r>
    </w:p>
    <w:p w:rsidR="00797DD8" w:rsidRPr="00DC5CEA" w:rsidRDefault="00797DD8" w:rsidP="00797DD8">
      <w:pPr>
        <w:pStyle w:val="Listenabsatz"/>
        <w:ind w:left="3600"/>
      </w:pPr>
      <w:r w:rsidRPr="00DC5CEA">
        <w:t>Hämochromatose – genet bedingte erhöhte Eisenresorption</w:t>
      </w:r>
    </w:p>
    <w:p w:rsidR="00D82BBD" w:rsidRDefault="00AE01D0" w:rsidP="004935D2">
      <w:pPr>
        <w:pStyle w:val="Listenabsatz"/>
        <w:numPr>
          <w:ilvl w:val="3"/>
          <w:numId w:val="7"/>
        </w:numPr>
        <w:ind w:left="2808"/>
        <w:rPr>
          <w:b/>
        </w:rPr>
      </w:pPr>
      <w:r w:rsidRPr="00D82BBD">
        <w:rPr>
          <w:b/>
        </w:rPr>
        <w:t>Bilirubin</w:t>
      </w:r>
    </w:p>
    <w:p w:rsidR="00D82BBD" w:rsidRDefault="00797DD8" w:rsidP="00D82BBD">
      <w:pPr>
        <w:pStyle w:val="Listenabsatz"/>
        <w:numPr>
          <w:ilvl w:val="4"/>
          <w:numId w:val="7"/>
        </w:numPr>
      </w:pPr>
      <w:r w:rsidRPr="00DC5CEA">
        <w:t xml:space="preserve">Normalerweise an </w:t>
      </w:r>
      <w:r w:rsidR="00D82BBD">
        <w:t>Albumin</w:t>
      </w:r>
      <w:r w:rsidRPr="00DC5CEA">
        <w:t xml:space="preserve"> gebunden u somit nicht </w:t>
      </w:r>
      <w:r w:rsidR="00D82BBD">
        <w:t>Z</w:t>
      </w:r>
      <w:r w:rsidRPr="00DC5CEA">
        <w:t>ellschädigend</w:t>
      </w:r>
    </w:p>
    <w:p w:rsidR="00797DD8" w:rsidRPr="00DC5CEA" w:rsidRDefault="00797DD8" w:rsidP="00D82BBD">
      <w:pPr>
        <w:pStyle w:val="Listenabsatz"/>
        <w:numPr>
          <w:ilvl w:val="4"/>
          <w:numId w:val="7"/>
        </w:numPr>
      </w:pPr>
      <w:r w:rsidRPr="00DC5CEA">
        <w:t>Bei Lebererkrankungen vermehrt Bilirubinablagerungen (Ikterus) sowie freies. Zellschädigendes Bilirubin</w:t>
      </w:r>
    </w:p>
    <w:p w:rsidR="00797DD8" w:rsidRPr="00DC5CEA" w:rsidRDefault="00797DD8" w:rsidP="00797DD8">
      <w:pPr>
        <w:pStyle w:val="Listenabsatz"/>
        <w:ind w:left="1440"/>
        <w:rPr>
          <w:b/>
        </w:rPr>
      </w:pPr>
    </w:p>
    <w:p w:rsidR="00797DD8" w:rsidRPr="00DC5CEA" w:rsidRDefault="00797DD8" w:rsidP="00DC63BA">
      <w:pPr>
        <w:pStyle w:val="Listenabsatz"/>
        <w:numPr>
          <w:ilvl w:val="2"/>
          <w:numId w:val="7"/>
        </w:numPr>
        <w:rPr>
          <w:b/>
        </w:rPr>
      </w:pPr>
      <w:r w:rsidRPr="00DC5CEA">
        <w:rPr>
          <w:b/>
        </w:rPr>
        <w:t>Exogene</w:t>
      </w:r>
    </w:p>
    <w:p w:rsidR="00797DD8" w:rsidRPr="00DC5CEA" w:rsidRDefault="00797DD8" w:rsidP="00DC63BA">
      <w:pPr>
        <w:pStyle w:val="Listenabsatz"/>
        <w:numPr>
          <w:ilvl w:val="3"/>
          <w:numId w:val="7"/>
        </w:numPr>
        <w:rPr>
          <w:b/>
        </w:rPr>
      </w:pPr>
      <w:r w:rsidRPr="00DC5CEA">
        <w:rPr>
          <w:b/>
        </w:rPr>
        <w:t>Kohlenstaub (Anthrakotisches Pigment)</w:t>
      </w:r>
      <w:r w:rsidR="00DC63BA" w:rsidRPr="00DC5CEA">
        <w:rPr>
          <w:b/>
        </w:rPr>
        <w:t xml:space="preserve"> - </w:t>
      </w:r>
      <w:r w:rsidRPr="00DC5CEA">
        <w:t>Schwarzfärbung des Lungeninterstitiums sowie Lungennaher Lymphknoten</w:t>
      </w:r>
    </w:p>
    <w:p w:rsidR="00797DD8" w:rsidRPr="00DC5CEA" w:rsidRDefault="00797DD8" w:rsidP="00797DD8"/>
    <w:p w:rsidR="00797DD8" w:rsidRPr="00DC5CEA" w:rsidRDefault="00797DD8" w:rsidP="00DC63BA">
      <w:pPr>
        <w:pStyle w:val="berschrift2"/>
        <w:rPr>
          <w:b/>
          <w:sz w:val="30"/>
          <w:szCs w:val="30"/>
        </w:rPr>
      </w:pPr>
      <w:bookmarkStart w:id="7" w:name="_Toc419914396"/>
      <w:r w:rsidRPr="00DC5CEA">
        <w:rPr>
          <w:b/>
          <w:sz w:val="30"/>
          <w:szCs w:val="30"/>
        </w:rPr>
        <w:t>7.) Altern</w:t>
      </w:r>
      <w:bookmarkEnd w:id="7"/>
    </w:p>
    <w:p w:rsidR="00DC63BA" w:rsidRPr="00DC5CEA" w:rsidRDefault="00DC63BA" w:rsidP="00DC63BA"/>
    <w:p w:rsidR="00AF2286" w:rsidRPr="00DC5CEA" w:rsidRDefault="009C350E" w:rsidP="004B4F24">
      <w:pPr>
        <w:pStyle w:val="Listenabsatz"/>
        <w:numPr>
          <w:ilvl w:val="0"/>
          <w:numId w:val="7"/>
        </w:numPr>
        <w:rPr>
          <w:b/>
        </w:rPr>
      </w:pPr>
      <w:r w:rsidRPr="00DC5CEA">
        <w:t>Phyisiolog Geschehen das mit Abnahme der Zell- u Organfunktionen einhergeht u schließlich mit dem Tod endet</w:t>
      </w:r>
    </w:p>
    <w:p w:rsidR="009C350E" w:rsidRPr="00DC5CEA" w:rsidRDefault="009C350E" w:rsidP="004B4F24">
      <w:pPr>
        <w:pStyle w:val="Listenabsatz"/>
        <w:numPr>
          <w:ilvl w:val="0"/>
          <w:numId w:val="7"/>
        </w:numPr>
        <w:rPr>
          <w:b/>
          <w:u w:val="single"/>
        </w:rPr>
      </w:pPr>
      <w:r w:rsidRPr="00DC5CEA">
        <w:rPr>
          <w:b/>
          <w:u w:val="single"/>
        </w:rPr>
        <w:t>Ursachen</w:t>
      </w:r>
    </w:p>
    <w:p w:rsidR="009C350E" w:rsidRPr="00DC5CEA" w:rsidRDefault="009C350E" w:rsidP="004B4F24">
      <w:pPr>
        <w:pStyle w:val="Listenabsatz"/>
        <w:numPr>
          <w:ilvl w:val="1"/>
          <w:numId w:val="7"/>
        </w:numPr>
      </w:pPr>
      <w:r w:rsidRPr="00DC5CEA">
        <w:t>Verlust der Teilungsfähigkeit von Zellen nach ca 50 Teilungen (Heyflickes Limit) durch immer weiter fortschreitende Verkürzung der Telomere (Endabschnitte der Chromosomen)</w:t>
      </w:r>
    </w:p>
    <w:p w:rsidR="009C350E" w:rsidRPr="00DC5CEA" w:rsidRDefault="009C350E" w:rsidP="009C350E">
      <w:pPr>
        <w:pStyle w:val="Listenabsatz"/>
        <w:ind w:left="1440"/>
      </w:pPr>
      <w:r w:rsidRPr="00DC5CEA">
        <w:lastRenderedPageBreak/>
        <w:t xml:space="preserve">Tumorzellen können Telomerase exprimieren </w:t>
      </w:r>
      <w:r w:rsidR="009955D2" w:rsidRPr="00DC5CEA">
        <w:t>→</w:t>
      </w:r>
      <w:r w:rsidRPr="00DC5CEA">
        <w:t xml:space="preserve"> unbegrenzte Teilung</w:t>
      </w:r>
    </w:p>
    <w:p w:rsidR="009C350E" w:rsidRPr="00DC5CEA" w:rsidRDefault="009C350E" w:rsidP="004B4F24">
      <w:pPr>
        <w:pStyle w:val="Listenabsatz"/>
        <w:numPr>
          <w:ilvl w:val="1"/>
          <w:numId w:val="7"/>
        </w:numPr>
      </w:pPr>
      <w:r w:rsidRPr="00DC5CEA">
        <w:t>Fehlerthe</w:t>
      </w:r>
      <w:r w:rsidR="00DC63BA" w:rsidRPr="00DC5CEA">
        <w:t>o</w:t>
      </w:r>
      <w:r w:rsidRPr="00DC5CEA">
        <w:t xml:space="preserve">rie die besagt dass sich mit der Zeit DNA-Schäden einschleichen sowie freie Radikale die Reperaturmechanismen stören </w:t>
      </w:r>
      <w:r w:rsidR="009955D2" w:rsidRPr="00DC5CEA">
        <w:t>→</w:t>
      </w:r>
      <w:r w:rsidRPr="00DC5CEA">
        <w:t xml:space="preserve"> </w:t>
      </w:r>
      <w:r w:rsidRPr="00DC5CEA">
        <w:rPr>
          <w:b/>
        </w:rPr>
        <w:t>Fehlerkatastrophe</w:t>
      </w:r>
    </w:p>
    <w:p w:rsidR="009C350E" w:rsidRPr="00DC5CEA" w:rsidRDefault="009C350E" w:rsidP="004B4F24">
      <w:pPr>
        <w:pStyle w:val="Listenabsatz"/>
        <w:numPr>
          <w:ilvl w:val="0"/>
          <w:numId w:val="7"/>
        </w:numPr>
        <w:rPr>
          <w:b/>
          <w:u w:val="single"/>
        </w:rPr>
      </w:pPr>
      <w:r w:rsidRPr="00DC5CEA">
        <w:rPr>
          <w:b/>
          <w:u w:val="single"/>
        </w:rPr>
        <w:t>Organveränderungen</w:t>
      </w:r>
    </w:p>
    <w:p w:rsidR="009C350E" w:rsidRPr="00DC5CEA" w:rsidRDefault="009C350E" w:rsidP="004B4F24">
      <w:pPr>
        <w:pStyle w:val="Listenabsatz"/>
        <w:numPr>
          <w:ilvl w:val="1"/>
          <w:numId w:val="7"/>
        </w:numPr>
      </w:pPr>
      <w:r w:rsidRPr="00DC5CEA">
        <w:t>Atherosklerose</w:t>
      </w:r>
    </w:p>
    <w:p w:rsidR="009C350E" w:rsidRPr="00DC5CEA" w:rsidRDefault="009C350E" w:rsidP="004B4F24">
      <w:pPr>
        <w:pStyle w:val="Listenabsatz"/>
        <w:numPr>
          <w:ilvl w:val="1"/>
          <w:numId w:val="7"/>
        </w:numPr>
      </w:pPr>
      <w:r w:rsidRPr="00DC5CEA">
        <w:t>Abnahme des Wassergehalts/Zunahme des Fettgehalts</w:t>
      </w:r>
    </w:p>
    <w:p w:rsidR="009C350E" w:rsidRPr="00DC5CEA" w:rsidRDefault="009C350E" w:rsidP="004B4F24">
      <w:pPr>
        <w:pStyle w:val="Listenabsatz"/>
        <w:numPr>
          <w:ilvl w:val="1"/>
          <w:numId w:val="7"/>
        </w:numPr>
      </w:pPr>
      <w:r w:rsidRPr="00DC5CEA">
        <w:t>Verstärkte Quervernetzung der bindegewebigen Matrix</w:t>
      </w:r>
    </w:p>
    <w:p w:rsidR="009C350E" w:rsidRPr="00DC5CEA" w:rsidRDefault="009C350E" w:rsidP="004B4F24">
      <w:pPr>
        <w:pStyle w:val="Listenabsatz"/>
        <w:numPr>
          <w:ilvl w:val="1"/>
          <w:numId w:val="7"/>
        </w:numPr>
      </w:pPr>
      <w:r w:rsidRPr="00DC5CEA">
        <w:t>Absinken des Mineralgehaltes in Knochen</w:t>
      </w:r>
    </w:p>
    <w:p w:rsidR="009C350E" w:rsidRPr="00DC5CEA" w:rsidRDefault="009C350E" w:rsidP="004B4F24">
      <w:pPr>
        <w:pStyle w:val="Listenabsatz"/>
        <w:numPr>
          <w:ilvl w:val="1"/>
          <w:numId w:val="7"/>
        </w:numPr>
      </w:pPr>
      <w:r w:rsidRPr="00DC5CEA">
        <w:t>Verminderte Kontraktionskraft der Skelett u Herzmuskulatur</w:t>
      </w:r>
    </w:p>
    <w:p w:rsidR="009C350E" w:rsidRPr="00DC5CEA" w:rsidRDefault="009C350E" w:rsidP="004B4F24">
      <w:pPr>
        <w:pStyle w:val="Listenabsatz"/>
        <w:numPr>
          <w:ilvl w:val="1"/>
          <w:numId w:val="7"/>
        </w:numPr>
      </w:pPr>
      <w:r w:rsidRPr="00DC5CEA">
        <w:t>Verminderte Nervenleitgeschwindigkeit</w:t>
      </w:r>
    </w:p>
    <w:p w:rsidR="009C350E" w:rsidRPr="00DC5CEA" w:rsidRDefault="009C350E" w:rsidP="004B4F24">
      <w:pPr>
        <w:pStyle w:val="Listenabsatz"/>
        <w:numPr>
          <w:ilvl w:val="1"/>
          <w:numId w:val="7"/>
        </w:numPr>
      </w:pPr>
      <w:r w:rsidRPr="00DC5CEA">
        <w:t>Einschränkung der zellulären Immunreaktionen</w:t>
      </w:r>
    </w:p>
    <w:p w:rsidR="00DC63BA" w:rsidRPr="00DC5CEA" w:rsidRDefault="00DC63BA" w:rsidP="00CF0AD3">
      <w:pPr>
        <w:pStyle w:val="Listenabsatz"/>
        <w:ind w:left="1440"/>
      </w:pPr>
    </w:p>
    <w:p w:rsidR="009C350E" w:rsidRPr="00DC5CEA" w:rsidRDefault="009C350E" w:rsidP="00DC63BA">
      <w:pPr>
        <w:pStyle w:val="berschrift2"/>
        <w:rPr>
          <w:b/>
          <w:sz w:val="30"/>
          <w:szCs w:val="30"/>
        </w:rPr>
      </w:pPr>
      <w:bookmarkStart w:id="8" w:name="_Toc419914397"/>
      <w:r w:rsidRPr="00DC5CEA">
        <w:rPr>
          <w:b/>
          <w:sz w:val="30"/>
          <w:szCs w:val="30"/>
        </w:rPr>
        <w:t>8.) Immunreaktionen</w:t>
      </w:r>
      <w:bookmarkEnd w:id="8"/>
    </w:p>
    <w:p w:rsidR="00DC63BA" w:rsidRPr="00DC5CEA" w:rsidRDefault="00DC63BA" w:rsidP="00DC63BA"/>
    <w:p w:rsidR="00227848" w:rsidRPr="00DC5CEA" w:rsidRDefault="005F6CF3" w:rsidP="004B4F24">
      <w:pPr>
        <w:pStyle w:val="Listenabsatz"/>
        <w:numPr>
          <w:ilvl w:val="0"/>
          <w:numId w:val="8"/>
        </w:numPr>
        <w:rPr>
          <w:b/>
          <w:u w:val="single"/>
        </w:rPr>
      </w:pPr>
      <w:r w:rsidRPr="00DC5CEA">
        <w:rPr>
          <w:b/>
          <w:u w:val="single"/>
        </w:rPr>
        <w:t>Typ I Überempfindlichkeitsreaktion: IgE-vermittelte Reaktion</w:t>
      </w:r>
      <w:r w:rsidR="00D13CBB" w:rsidRPr="00DC5CEA">
        <w:rPr>
          <w:b/>
          <w:u w:val="single"/>
        </w:rPr>
        <w:t xml:space="preserve"> (Atopie oder Allergie)</w:t>
      </w:r>
    </w:p>
    <w:p w:rsidR="005F6CF3" w:rsidRPr="00DC5CEA" w:rsidRDefault="00D13CBB" w:rsidP="004B4F24">
      <w:pPr>
        <w:pStyle w:val="Listenabsatz"/>
        <w:numPr>
          <w:ilvl w:val="1"/>
          <w:numId w:val="8"/>
        </w:numPr>
        <w:rPr>
          <w:b/>
        </w:rPr>
      </w:pPr>
      <w:r w:rsidRPr="00DC5CEA">
        <w:rPr>
          <w:b/>
        </w:rPr>
        <w:t>Sensibilisierungsphase</w:t>
      </w:r>
    </w:p>
    <w:p w:rsidR="00D13CBB" w:rsidRPr="00DC5CEA" w:rsidRDefault="00D13CBB" w:rsidP="004B4F24">
      <w:pPr>
        <w:pStyle w:val="Listenabsatz"/>
        <w:numPr>
          <w:ilvl w:val="2"/>
          <w:numId w:val="8"/>
        </w:numPr>
      </w:pPr>
      <w:r w:rsidRPr="00DC5CEA">
        <w:t>Allergenvermittelte Aktivierung von CD4-TH2 Zellen</w:t>
      </w:r>
      <w:r w:rsidR="009955D2" w:rsidRPr="00DC5CEA">
        <w:t>→</w:t>
      </w:r>
      <w:r w:rsidRPr="00DC5CEA">
        <w:t xml:space="preserve">Stimulieren B-Zellen zur Plasmazelldifferenzierung die IgE produzieren </w:t>
      </w:r>
      <w:r w:rsidR="009955D2" w:rsidRPr="00DC5CEA">
        <w:t>→</w:t>
      </w:r>
      <w:r w:rsidRPr="00DC5CEA">
        <w:t xml:space="preserve"> IgE binden an Fc-Teil an Basos und Mastzellen und verweilen</w:t>
      </w:r>
    </w:p>
    <w:p w:rsidR="00D13CBB" w:rsidRPr="00DC5CEA" w:rsidRDefault="00D13CBB" w:rsidP="004B4F24">
      <w:pPr>
        <w:pStyle w:val="Listenabsatz"/>
        <w:numPr>
          <w:ilvl w:val="1"/>
          <w:numId w:val="8"/>
        </w:numPr>
        <w:rPr>
          <w:b/>
        </w:rPr>
      </w:pPr>
      <w:r w:rsidRPr="00DC5CEA">
        <w:rPr>
          <w:b/>
        </w:rPr>
        <w:t>Erneute Allergenexposition</w:t>
      </w:r>
    </w:p>
    <w:p w:rsidR="00D13CBB" w:rsidRPr="00DC5CEA" w:rsidRDefault="00D13CBB" w:rsidP="004B4F24">
      <w:pPr>
        <w:pStyle w:val="Listenabsatz"/>
        <w:numPr>
          <w:ilvl w:val="2"/>
          <w:numId w:val="8"/>
        </w:numPr>
      </w:pPr>
      <w:r w:rsidRPr="00DC5CEA">
        <w:t xml:space="preserve">Mastzellen u Basos an Oberfläche ca 60k IgE Moleküle </w:t>
      </w:r>
      <w:r w:rsidR="009955D2" w:rsidRPr="00DC5CEA">
        <w:t>→</w:t>
      </w:r>
      <w:r w:rsidRPr="00DC5CEA">
        <w:t xml:space="preserve"> Allergene binden daran u Quervernetzung führt zu Zellaktivierung </w:t>
      </w:r>
      <w:r w:rsidR="009955D2" w:rsidRPr="00DC5CEA">
        <w:t>→</w:t>
      </w:r>
      <w:r w:rsidRPr="00DC5CEA">
        <w:t xml:space="preserve"> Histamin, Proteasen, Leukotriene, TXA2 u Zytokine werden freigesetzt</w:t>
      </w:r>
    </w:p>
    <w:p w:rsidR="00D13CBB" w:rsidRPr="00DC5CEA" w:rsidRDefault="00D13CBB" w:rsidP="004B4F24">
      <w:pPr>
        <w:pStyle w:val="Listenabsatz"/>
        <w:numPr>
          <w:ilvl w:val="1"/>
          <w:numId w:val="8"/>
        </w:numPr>
        <w:rPr>
          <w:b/>
        </w:rPr>
      </w:pPr>
      <w:r w:rsidRPr="00DC5CEA">
        <w:rPr>
          <w:b/>
        </w:rPr>
        <w:t>Anaphylaktische Reaktion</w:t>
      </w:r>
    </w:p>
    <w:p w:rsidR="00D13CBB" w:rsidRPr="00DC5CEA" w:rsidRDefault="00D13CBB" w:rsidP="004B4F24">
      <w:pPr>
        <w:pStyle w:val="Listenabsatz"/>
        <w:numPr>
          <w:ilvl w:val="2"/>
          <w:numId w:val="8"/>
        </w:numPr>
        <w:rPr>
          <w:b/>
        </w:rPr>
      </w:pPr>
      <w:r w:rsidRPr="00DC5CEA">
        <w:t>Je nach Ausmaß lokale (Rhinitis, Asthma) oder systemische Reaktion (anaphylaktischer Schock)</w:t>
      </w:r>
    </w:p>
    <w:p w:rsidR="00D13CBB" w:rsidRPr="00DC5CEA" w:rsidRDefault="00D13CBB" w:rsidP="00D13CBB">
      <w:pPr>
        <w:pStyle w:val="Listenabsatz"/>
        <w:ind w:left="2160"/>
        <w:rPr>
          <w:b/>
        </w:rPr>
      </w:pPr>
    </w:p>
    <w:p w:rsidR="00D13CBB" w:rsidRPr="00DC5CEA" w:rsidRDefault="00D13CBB" w:rsidP="004B4F24">
      <w:pPr>
        <w:pStyle w:val="Listenabsatz"/>
        <w:numPr>
          <w:ilvl w:val="0"/>
          <w:numId w:val="8"/>
        </w:numPr>
        <w:rPr>
          <w:b/>
          <w:u w:val="single"/>
        </w:rPr>
      </w:pPr>
      <w:r w:rsidRPr="00DC5CEA">
        <w:rPr>
          <w:b/>
          <w:u w:val="single"/>
        </w:rPr>
        <w:t>Typ II Überempfindlichkeitsreaktion: Antikörpervermittelte Reaktionen</w:t>
      </w:r>
    </w:p>
    <w:p w:rsidR="00D13CBB" w:rsidRPr="00DC5CEA" w:rsidRDefault="00B01752" w:rsidP="004B4F24">
      <w:pPr>
        <w:pStyle w:val="Listenabsatz"/>
        <w:numPr>
          <w:ilvl w:val="1"/>
          <w:numId w:val="8"/>
        </w:numPr>
        <w:rPr>
          <w:b/>
        </w:rPr>
      </w:pPr>
      <w:r w:rsidRPr="00DC5CEA">
        <w:t>AK gegen Zelloberflächenantigene von Bedeutung; drei Mechanismen:</w:t>
      </w:r>
    </w:p>
    <w:p w:rsidR="00B01752" w:rsidRPr="00DC5CEA" w:rsidRDefault="00B01752" w:rsidP="004B4F24">
      <w:pPr>
        <w:pStyle w:val="Listenabsatz"/>
        <w:numPr>
          <w:ilvl w:val="1"/>
          <w:numId w:val="8"/>
        </w:numPr>
        <w:rPr>
          <w:b/>
        </w:rPr>
      </w:pPr>
      <w:r w:rsidRPr="00DC5CEA">
        <w:t>AK-vermittelte Zytotoxizität mit Komplementaktivierung</w:t>
      </w:r>
    </w:p>
    <w:p w:rsidR="00B01752" w:rsidRPr="00DC5CEA" w:rsidRDefault="00B01752" w:rsidP="004B4F24">
      <w:pPr>
        <w:pStyle w:val="Listenabsatz"/>
        <w:numPr>
          <w:ilvl w:val="2"/>
          <w:numId w:val="8"/>
        </w:numPr>
        <w:rPr>
          <w:b/>
        </w:rPr>
      </w:pPr>
      <w:r w:rsidRPr="00DC5CEA">
        <w:t>An Zelloberflächenantigene gebundene AK aktivieren Komplement u führen somit zur direkten Zellschädigung (Blutzellen beim Transfusionszwischenfall)</w:t>
      </w:r>
    </w:p>
    <w:p w:rsidR="00B01752" w:rsidRPr="00DC5CEA" w:rsidRDefault="00B01752" w:rsidP="004B4F24">
      <w:pPr>
        <w:pStyle w:val="Listenabsatz"/>
        <w:numPr>
          <w:ilvl w:val="1"/>
          <w:numId w:val="8"/>
        </w:numPr>
        <w:rPr>
          <w:b/>
        </w:rPr>
      </w:pPr>
      <w:r w:rsidRPr="00DC5CEA">
        <w:t>AK-abhängige zellvermittelte Zytotoxizität</w:t>
      </w:r>
    </w:p>
    <w:p w:rsidR="00B01752" w:rsidRPr="00DC5CEA" w:rsidRDefault="00B01752" w:rsidP="004B4F24">
      <w:pPr>
        <w:pStyle w:val="Listenabsatz"/>
        <w:numPr>
          <w:ilvl w:val="2"/>
          <w:numId w:val="8"/>
        </w:numPr>
        <w:rPr>
          <w:b/>
        </w:rPr>
      </w:pPr>
      <w:r w:rsidRPr="00DC5CEA">
        <w:t>IgG die an Zielzellen</w:t>
      </w:r>
      <w:r w:rsidR="00445FBD">
        <w:t xml:space="preserve"> binden</w:t>
      </w:r>
      <w:r w:rsidRPr="00DC5CEA">
        <w:t xml:space="preserve"> opsonieren für NK-Zellen, welche die Zielzellen zerstören</w:t>
      </w:r>
    </w:p>
    <w:p w:rsidR="00B01752" w:rsidRPr="00DC5CEA" w:rsidRDefault="00B01752" w:rsidP="004B4F24">
      <w:pPr>
        <w:pStyle w:val="Listenabsatz"/>
        <w:numPr>
          <w:ilvl w:val="1"/>
          <w:numId w:val="8"/>
        </w:numPr>
        <w:rPr>
          <w:b/>
        </w:rPr>
      </w:pPr>
      <w:r w:rsidRPr="00DC5CEA">
        <w:t>AK-vermittelte Funktionsstörung</w:t>
      </w:r>
    </w:p>
    <w:p w:rsidR="00B01752" w:rsidRPr="00DC5CEA" w:rsidRDefault="00B01752" w:rsidP="004B4F24">
      <w:pPr>
        <w:pStyle w:val="Listenabsatz"/>
        <w:numPr>
          <w:ilvl w:val="2"/>
          <w:numId w:val="8"/>
        </w:numPr>
        <w:rPr>
          <w:b/>
        </w:rPr>
      </w:pPr>
      <w:r w:rsidRPr="00DC5CEA">
        <w:t>AK an Zelloberfläche kann Funktion von Oberflächenmoleküle blockieren oder agonistisch auf zellständige Rezeptoren wirken</w:t>
      </w:r>
    </w:p>
    <w:p w:rsidR="00B01752" w:rsidRPr="00DC5CEA" w:rsidRDefault="00B01752" w:rsidP="004B4F24">
      <w:pPr>
        <w:pStyle w:val="Listenabsatz"/>
        <w:numPr>
          <w:ilvl w:val="1"/>
          <w:numId w:val="8"/>
        </w:numPr>
        <w:rPr>
          <w:b/>
        </w:rPr>
      </w:pPr>
      <w:r w:rsidRPr="00DC5CEA">
        <w:t>Bsp: Transfusionszwischenfall, Rhesus-Inkompatibilität, Autoimmunhämolyse, Goodpasture-Syndrom</w:t>
      </w:r>
    </w:p>
    <w:p w:rsidR="00DC63BA" w:rsidRPr="00DC5CEA" w:rsidRDefault="00DC63BA" w:rsidP="00DC63BA">
      <w:pPr>
        <w:pStyle w:val="Listenabsatz"/>
        <w:ind w:left="1440"/>
        <w:rPr>
          <w:b/>
        </w:rPr>
      </w:pPr>
    </w:p>
    <w:p w:rsidR="00B01752" w:rsidRPr="00DC5CEA" w:rsidRDefault="00B01752" w:rsidP="004B4F24">
      <w:pPr>
        <w:pStyle w:val="Listenabsatz"/>
        <w:numPr>
          <w:ilvl w:val="0"/>
          <w:numId w:val="8"/>
        </w:numPr>
        <w:rPr>
          <w:b/>
          <w:u w:val="single"/>
        </w:rPr>
      </w:pPr>
      <w:r w:rsidRPr="00DC5CEA">
        <w:rPr>
          <w:b/>
          <w:u w:val="single"/>
        </w:rPr>
        <w:t>Typ III Überempfindlichkeitsreaktion: Immunkomplexreaktionen</w:t>
      </w:r>
    </w:p>
    <w:p w:rsidR="00B01752" w:rsidRPr="00DC5CEA" w:rsidRDefault="001B47BB" w:rsidP="004B4F24">
      <w:pPr>
        <w:pStyle w:val="Listenabsatz"/>
        <w:numPr>
          <w:ilvl w:val="1"/>
          <w:numId w:val="8"/>
        </w:numPr>
        <w:rPr>
          <w:b/>
        </w:rPr>
      </w:pPr>
      <w:r w:rsidRPr="00DC5CEA">
        <w:t>Immunkomplex = Verbindung AK-AG</w:t>
      </w:r>
    </w:p>
    <w:p w:rsidR="001B47BB" w:rsidRPr="00DC5CEA" w:rsidRDefault="001B47BB" w:rsidP="004B4F24">
      <w:pPr>
        <w:pStyle w:val="Listenabsatz"/>
        <w:numPr>
          <w:ilvl w:val="1"/>
          <w:numId w:val="8"/>
        </w:numPr>
        <w:rPr>
          <w:b/>
        </w:rPr>
      </w:pPr>
      <w:r w:rsidRPr="00DC5CEA">
        <w:lastRenderedPageBreak/>
        <w:t>Werden je nach Größe und Effizienz des mononukleären Phagozytosesystems abgebaut</w:t>
      </w:r>
    </w:p>
    <w:p w:rsidR="001B47BB" w:rsidRPr="00DC5CEA" w:rsidRDefault="001B47BB" w:rsidP="004B4F24">
      <w:pPr>
        <w:pStyle w:val="Listenabsatz"/>
        <w:numPr>
          <w:ilvl w:val="1"/>
          <w:numId w:val="8"/>
        </w:numPr>
        <w:rPr>
          <w:b/>
        </w:rPr>
      </w:pPr>
      <w:r w:rsidRPr="00DC5CEA">
        <w:t xml:space="preserve">Können sich aber auch ablagern und Komplement aktivieren </w:t>
      </w:r>
      <w:r w:rsidR="009955D2" w:rsidRPr="00DC5CEA">
        <w:t>→</w:t>
      </w:r>
      <w:r w:rsidRPr="00DC5CEA">
        <w:t xml:space="preserve"> Mediatoren werden freigesetzt</w:t>
      </w:r>
    </w:p>
    <w:p w:rsidR="001B47BB" w:rsidRPr="00DC5CEA" w:rsidRDefault="001B47BB" w:rsidP="004B4F24">
      <w:pPr>
        <w:pStyle w:val="Listenabsatz"/>
        <w:numPr>
          <w:ilvl w:val="1"/>
          <w:numId w:val="8"/>
        </w:numPr>
        <w:rPr>
          <w:b/>
        </w:rPr>
      </w:pPr>
      <w:r w:rsidRPr="00DC5CEA">
        <w:t>Bsp: Farmerlunge, Glomerulonephritis, SLE</w:t>
      </w:r>
    </w:p>
    <w:p w:rsidR="00DC63BA" w:rsidRPr="00DC5CEA" w:rsidRDefault="00DC63BA" w:rsidP="00DC63BA">
      <w:pPr>
        <w:pStyle w:val="Listenabsatz"/>
        <w:ind w:left="1440"/>
        <w:rPr>
          <w:b/>
        </w:rPr>
      </w:pPr>
    </w:p>
    <w:p w:rsidR="001B47BB" w:rsidRPr="00DC5CEA" w:rsidRDefault="001B47BB" w:rsidP="004B4F24">
      <w:pPr>
        <w:pStyle w:val="Listenabsatz"/>
        <w:numPr>
          <w:ilvl w:val="0"/>
          <w:numId w:val="8"/>
        </w:numPr>
        <w:rPr>
          <w:b/>
          <w:u w:val="single"/>
        </w:rPr>
      </w:pPr>
      <w:r w:rsidRPr="00DC5CEA">
        <w:rPr>
          <w:b/>
          <w:u w:val="single"/>
        </w:rPr>
        <w:t>Typ IV Überempfindlichkeitsreaktion: zellvermittelte Immunreaktion</w:t>
      </w:r>
    </w:p>
    <w:p w:rsidR="001B47BB" w:rsidRPr="00DC5CEA" w:rsidRDefault="001B47BB" w:rsidP="004B4F24">
      <w:pPr>
        <w:pStyle w:val="Listenabsatz"/>
        <w:numPr>
          <w:ilvl w:val="1"/>
          <w:numId w:val="8"/>
        </w:numPr>
        <w:rPr>
          <w:b/>
        </w:rPr>
      </w:pPr>
      <w:r w:rsidRPr="00DC5CEA">
        <w:t>Durch T-Lympho verursachte Gewebsschädigungen: zytotoxische T-Zell-vermittelte Reaktion u CD4-TH1-vermittelte Überempfreaktion vom verzögerten Typ</w:t>
      </w:r>
    </w:p>
    <w:p w:rsidR="001B47BB" w:rsidRPr="00DC5CEA" w:rsidRDefault="001B47BB" w:rsidP="004B4F24">
      <w:pPr>
        <w:pStyle w:val="Listenabsatz"/>
        <w:numPr>
          <w:ilvl w:val="1"/>
          <w:numId w:val="8"/>
        </w:numPr>
        <w:rPr>
          <w:b/>
        </w:rPr>
      </w:pPr>
      <w:r w:rsidRPr="00DC5CEA">
        <w:rPr>
          <w:b/>
        </w:rPr>
        <w:t xml:space="preserve">Zytotoxische T-Zell-vermittelte Reaktion </w:t>
      </w:r>
    </w:p>
    <w:p w:rsidR="001B47BB" w:rsidRPr="00DC5CEA" w:rsidRDefault="001B47BB" w:rsidP="004B4F24">
      <w:pPr>
        <w:pStyle w:val="Listenabsatz"/>
        <w:numPr>
          <w:ilvl w:val="2"/>
          <w:numId w:val="8"/>
        </w:numPr>
        <w:rPr>
          <w:b/>
        </w:rPr>
      </w:pPr>
      <w:r w:rsidRPr="00DC5CEA">
        <w:t>Endogen produzierte Fremdantigene (Virus, Tumorprot) werden an Zelloberfläche präsentiert –&gt; Erkennung durch CD8 und Lyse der Zielzellen</w:t>
      </w:r>
    </w:p>
    <w:p w:rsidR="001B47BB" w:rsidRPr="00DC5CEA" w:rsidRDefault="001B47BB" w:rsidP="004B4F24">
      <w:pPr>
        <w:pStyle w:val="Listenabsatz"/>
        <w:numPr>
          <w:ilvl w:val="1"/>
          <w:numId w:val="8"/>
        </w:numPr>
        <w:rPr>
          <w:b/>
        </w:rPr>
      </w:pPr>
      <w:r w:rsidRPr="00DC5CEA">
        <w:rPr>
          <w:b/>
        </w:rPr>
        <w:t>Überempfindlichkeitsreaktion vom verzögerten Typ</w:t>
      </w:r>
    </w:p>
    <w:p w:rsidR="00253598" w:rsidRPr="00DC5CEA" w:rsidRDefault="001B47BB" w:rsidP="004B4F24">
      <w:pPr>
        <w:pStyle w:val="Listenabsatz"/>
        <w:numPr>
          <w:ilvl w:val="2"/>
          <w:numId w:val="8"/>
        </w:numPr>
        <w:rPr>
          <w:b/>
        </w:rPr>
      </w:pPr>
      <w:r w:rsidRPr="00DC5CEA">
        <w:t xml:space="preserve">Antwort auf Fremdantigene – CD4-TH1 erkennen Antigen </w:t>
      </w:r>
      <w:r w:rsidR="009955D2" w:rsidRPr="00DC5CEA">
        <w:t>→</w:t>
      </w:r>
      <w:r w:rsidRPr="00DC5CEA">
        <w:t xml:space="preserve"> Ausschüttung von Zytokinen (IL-2, IFN-γ u TNF) </w:t>
      </w:r>
      <w:r w:rsidR="009955D2" w:rsidRPr="00DC5CEA">
        <w:t>→</w:t>
      </w:r>
      <w:r w:rsidRPr="00DC5CEA">
        <w:t xml:space="preserve"> Aktivierung von Makrophagen</w:t>
      </w:r>
      <w:r w:rsidR="00253598" w:rsidRPr="00DC5CEA">
        <w:t xml:space="preserve"> u somit weiter Ausschüttung von IL-2 (hält Proliferation von T-Zellen aufrecht) u TNF (für Differenzierung von Makrophagen zu Epitheloidzellen verantwortlich </w:t>
      </w:r>
      <w:r w:rsidR="009955D2" w:rsidRPr="00DC5CEA">
        <w:t>→</w:t>
      </w:r>
      <w:r w:rsidR="00253598" w:rsidRPr="00DC5CEA">
        <w:t xml:space="preserve"> </w:t>
      </w:r>
      <w:r w:rsidR="00253598" w:rsidRPr="00DC5CEA">
        <w:rPr>
          <w:b/>
        </w:rPr>
        <w:t>Granulome!!)</w:t>
      </w:r>
    </w:p>
    <w:p w:rsidR="00253598" w:rsidRPr="00DC5CEA" w:rsidRDefault="00253598" w:rsidP="004B4F24">
      <w:pPr>
        <w:pStyle w:val="Listenabsatz"/>
        <w:numPr>
          <w:ilvl w:val="2"/>
          <w:numId w:val="8"/>
        </w:numPr>
        <w:rPr>
          <w:b/>
        </w:rPr>
      </w:pPr>
      <w:r w:rsidRPr="00DC5CEA">
        <w:t>Bsp: Tuberkulose, Sarkoidose</w:t>
      </w:r>
    </w:p>
    <w:p w:rsidR="00253598" w:rsidRPr="00DC5CEA" w:rsidRDefault="00253598" w:rsidP="00253598">
      <w:pPr>
        <w:rPr>
          <w:b/>
        </w:rPr>
      </w:pPr>
    </w:p>
    <w:p w:rsidR="00253598" w:rsidRPr="00DC5CEA" w:rsidRDefault="00253598" w:rsidP="00DC63BA">
      <w:pPr>
        <w:pStyle w:val="berschrift2"/>
        <w:rPr>
          <w:b/>
          <w:sz w:val="30"/>
          <w:szCs w:val="30"/>
        </w:rPr>
      </w:pPr>
      <w:bookmarkStart w:id="9" w:name="_Toc419914398"/>
      <w:r w:rsidRPr="00DC5CEA">
        <w:rPr>
          <w:b/>
          <w:sz w:val="30"/>
          <w:szCs w:val="30"/>
        </w:rPr>
        <w:t>9.) Entzündung</w:t>
      </w:r>
      <w:bookmarkEnd w:id="9"/>
    </w:p>
    <w:p w:rsidR="00DC63BA" w:rsidRPr="00DC5CEA" w:rsidRDefault="00DC63BA" w:rsidP="00DC63BA"/>
    <w:p w:rsidR="00253598" w:rsidRPr="00DC5CEA" w:rsidRDefault="00253598" w:rsidP="004B4F24">
      <w:pPr>
        <w:pStyle w:val="Listenabsatz"/>
        <w:numPr>
          <w:ilvl w:val="0"/>
          <w:numId w:val="9"/>
        </w:numPr>
        <w:rPr>
          <w:b/>
        </w:rPr>
      </w:pPr>
      <w:r w:rsidRPr="00DC5CEA">
        <w:t>Vitale Reaktion auf eine Noxe mit dem Ziel ihrer Beseitigung und der Wiederherstellung des ursprünglichen Gewebezustandes</w:t>
      </w:r>
    </w:p>
    <w:p w:rsidR="00416557" w:rsidRPr="00DC5CEA" w:rsidRDefault="00416557" w:rsidP="004B4F24">
      <w:pPr>
        <w:pStyle w:val="Listenabsatz"/>
        <w:numPr>
          <w:ilvl w:val="0"/>
          <w:numId w:val="9"/>
        </w:numPr>
        <w:rPr>
          <w:b/>
          <w:u w:val="single"/>
        </w:rPr>
      </w:pPr>
      <w:r w:rsidRPr="00DC5CEA">
        <w:rPr>
          <w:b/>
          <w:u w:val="single"/>
        </w:rPr>
        <w:t>Akute Entzündung</w:t>
      </w:r>
    </w:p>
    <w:p w:rsidR="00416557" w:rsidRPr="00DC5CEA" w:rsidRDefault="00416557" w:rsidP="004B4F24">
      <w:pPr>
        <w:pStyle w:val="Listenabsatz"/>
        <w:numPr>
          <w:ilvl w:val="1"/>
          <w:numId w:val="9"/>
        </w:numPr>
        <w:rPr>
          <w:b/>
          <w:u w:val="single"/>
        </w:rPr>
      </w:pPr>
      <w:r w:rsidRPr="00DC5CEA">
        <w:rPr>
          <w:b/>
          <w:u w:val="single"/>
        </w:rPr>
        <w:t>Vaskuläre Reaktionen</w:t>
      </w:r>
    </w:p>
    <w:p w:rsidR="00416557" w:rsidRPr="00DC5CEA" w:rsidRDefault="00416557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</w:rPr>
        <w:t>Vasodilatation</w:t>
      </w:r>
      <w:r w:rsidRPr="00DC5CEA">
        <w:t xml:space="preserve"> (Histamin, Serotonin, Prostaglandine, Kinine, PAF)</w:t>
      </w:r>
    </w:p>
    <w:p w:rsidR="00416557" w:rsidRPr="00DC5CEA" w:rsidRDefault="00416557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 xml:space="preserve">Unmittelbar kurzfristige Kontraktion der Arteriolen </w:t>
      </w:r>
      <w:r w:rsidR="009955D2" w:rsidRPr="00DC5CEA">
        <w:t>→</w:t>
      </w:r>
      <w:r w:rsidRPr="00DC5CEA">
        <w:t xml:space="preserve"> wenige Minuten später Erweiterung der Arteriolen </w:t>
      </w:r>
      <w:r w:rsidR="009955D2" w:rsidRPr="00DC5CEA">
        <w:t>→</w:t>
      </w:r>
      <w:r w:rsidRPr="00DC5CEA">
        <w:t xml:space="preserve"> Rubor, Calor, Tumor (Transsudat &lt; 1020g/l)</w:t>
      </w:r>
      <w:r w:rsidR="009955D2" w:rsidRPr="00DC5CEA">
        <w:t>→</w:t>
      </w:r>
      <w:r w:rsidRPr="00DC5CEA">
        <w:t xml:space="preserve"> nach etwa 1-2 h tritt Blutplasma ins Interstitium aus sodass Viskosität des Blutes steigt</w:t>
      </w:r>
    </w:p>
    <w:p w:rsidR="00416557" w:rsidRPr="00DC5CEA" w:rsidRDefault="00416557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</w:rPr>
        <w:t>Permeabilitätssteigerung</w:t>
      </w:r>
      <w:r w:rsidRPr="00DC5CEA">
        <w:t xml:space="preserve"> (Histamin, PAF, Leukotriene, Kinine, C3a, C5a)</w:t>
      </w:r>
    </w:p>
    <w:p w:rsidR="00416557" w:rsidRPr="00DC5CEA" w:rsidRDefault="00416557" w:rsidP="00695974">
      <w:pPr>
        <w:pStyle w:val="Listenabsatz"/>
        <w:ind w:left="2880"/>
        <w:rPr>
          <w:b/>
          <w:u w:val="single"/>
        </w:rPr>
      </w:pPr>
      <w:r w:rsidRPr="00DC5CEA">
        <w:t xml:space="preserve">Folge von funktionellen/strukturellen Endothelalterationen </w:t>
      </w:r>
      <w:r w:rsidR="009955D2" w:rsidRPr="00DC5CEA">
        <w:t>→</w:t>
      </w:r>
      <w:r w:rsidRPr="00DC5CEA">
        <w:t xml:space="preserve"> Ödem</w:t>
      </w:r>
    </w:p>
    <w:p w:rsidR="00416557" w:rsidRPr="00DC5CEA" w:rsidRDefault="00416557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rPr>
          <w:b/>
        </w:rPr>
        <w:t xml:space="preserve">Endothelkontraktionen </w:t>
      </w:r>
    </w:p>
    <w:p w:rsidR="00416557" w:rsidRPr="00DC5CEA" w:rsidRDefault="00416557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sofort eintretende, kurzzeitige durch Histamin (Quaddeln, Schleimhautschwellung)</w:t>
      </w:r>
    </w:p>
    <w:p w:rsidR="00416557" w:rsidRPr="00DC5CEA" w:rsidRDefault="00416557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verzögert einsetzende durch Leukotriene u Zytokine (Sonnenbrand)</w:t>
      </w:r>
    </w:p>
    <w:p w:rsidR="00695974" w:rsidRPr="00DC5CEA" w:rsidRDefault="00695974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rPr>
          <w:b/>
        </w:rPr>
        <w:t>Strukturelle Endothelschädigungen</w:t>
      </w:r>
    </w:p>
    <w:p w:rsidR="00695974" w:rsidRPr="00DC5CEA" w:rsidRDefault="00695974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 xml:space="preserve">Durch starke zytotoxische Noxe </w:t>
      </w:r>
      <w:r w:rsidR="009955D2" w:rsidRPr="00DC5CEA">
        <w:t>→</w:t>
      </w:r>
      <w:r w:rsidRPr="00DC5CEA">
        <w:t xml:space="preserve"> Ablösung der Endothelzellen von der Basalmembran, Endothelnekrosen</w:t>
      </w:r>
    </w:p>
    <w:p w:rsidR="00695974" w:rsidRPr="00DC5CEA" w:rsidRDefault="00695974" w:rsidP="00695974">
      <w:pPr>
        <w:pStyle w:val="Listenabsatz"/>
        <w:ind w:left="2880"/>
        <w:rPr>
          <w:b/>
          <w:u w:val="single"/>
        </w:rPr>
      </w:pPr>
      <w:r w:rsidRPr="00DC5CEA">
        <w:t xml:space="preserve">Ergebnis ist Exsudation, Diapedese von Ery, Thrombose </w:t>
      </w:r>
      <w:r w:rsidR="009955D2" w:rsidRPr="00DC5CEA">
        <w:t>→</w:t>
      </w:r>
      <w:r w:rsidRPr="00DC5CEA">
        <w:t xml:space="preserve"> Ischmämie</w:t>
      </w:r>
    </w:p>
    <w:p w:rsidR="00695974" w:rsidRPr="00DC5CEA" w:rsidRDefault="00695974" w:rsidP="004B4F24">
      <w:pPr>
        <w:pStyle w:val="Listenabsatz"/>
        <w:numPr>
          <w:ilvl w:val="1"/>
          <w:numId w:val="9"/>
        </w:numPr>
        <w:rPr>
          <w:b/>
          <w:u w:val="single"/>
        </w:rPr>
      </w:pPr>
      <w:r w:rsidRPr="00DC5CEA">
        <w:rPr>
          <w:b/>
          <w:u w:val="single"/>
        </w:rPr>
        <w:lastRenderedPageBreak/>
        <w:t>Zelluläre Reaktionen</w:t>
      </w:r>
    </w:p>
    <w:p w:rsidR="00695974" w:rsidRPr="00DC5CEA" w:rsidRDefault="00695974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t>Auswanderung der Leukozyzen im Mittelpunkt</w:t>
      </w:r>
    </w:p>
    <w:p w:rsidR="00695974" w:rsidRPr="00DC5CEA" w:rsidRDefault="00695974" w:rsidP="00EF4059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Margination</w:t>
      </w:r>
      <w:r w:rsidR="00AE1DB1" w:rsidRPr="00DC5CEA">
        <w:t xml:space="preserve">: </w:t>
      </w:r>
      <w:r w:rsidRPr="00DC5CEA">
        <w:t>Verlangsamung von Leukozyten im Randstrom infolge</w:t>
      </w:r>
      <w:r w:rsidR="00AE1DB1" w:rsidRPr="00DC5CEA">
        <w:t xml:space="preserve"> der Mikrozirkulationsstörungen</w:t>
      </w:r>
    </w:p>
    <w:p w:rsidR="00695974" w:rsidRPr="00DC5CEA" w:rsidRDefault="00695974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Endothelinteraktion</w:t>
      </w:r>
      <w:r w:rsidR="00AE1DB1" w:rsidRPr="00DC5CEA">
        <w:t>:</w:t>
      </w:r>
      <w:r w:rsidRPr="00DC5CEA">
        <w:t xml:space="preserve"> gesteuert durch Adhäsionsmoleküle an der Oberfläche der Leuk</w:t>
      </w:r>
      <w:r w:rsidR="00AE1DB1" w:rsidRPr="00DC5CEA">
        <w:t>ozyten und Endothel der Venolen</w:t>
      </w:r>
    </w:p>
    <w:p w:rsidR="00695974" w:rsidRPr="00DC5CEA" w:rsidRDefault="00695974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Emigration u Chemotaxis</w:t>
      </w:r>
      <w:r w:rsidR="00AE1DB1" w:rsidRPr="00DC5CEA">
        <w:t>:</w:t>
      </w:r>
      <w:r w:rsidRPr="00DC5CEA">
        <w:t xml:space="preserve"> ca 15 min nach Gewebsschädigung gelangt Leukozyt </w:t>
      </w:r>
      <w:r w:rsidR="00AE1DB1" w:rsidRPr="00DC5CEA">
        <w:t xml:space="preserve">(1. Abwehrwelle) </w:t>
      </w:r>
      <w:r w:rsidRPr="00DC5CEA">
        <w:t>durch amöboide Bewegung zum Ort der Schädigung der durch chemischen Gradienten bestimmt wird (Chemotaxine!)</w:t>
      </w:r>
      <w:r w:rsidR="00AE1DB1" w:rsidRPr="00DC5CEA">
        <w:t xml:space="preserve"> – nach 24 bis 48 h Monozyten (2. Abwehrwelle)</w:t>
      </w:r>
    </w:p>
    <w:p w:rsidR="00695974" w:rsidRPr="00DC5CEA" w:rsidRDefault="00695974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Phagozytose</w:t>
      </w:r>
      <w:r w:rsidR="00AE1DB1" w:rsidRPr="00DC5CEA">
        <w:t xml:space="preserve"> </w:t>
      </w:r>
    </w:p>
    <w:p w:rsidR="00AE1DB1" w:rsidRPr="00DC5CEA" w:rsidRDefault="00AE1DB1" w:rsidP="004B4F24">
      <w:pPr>
        <w:pStyle w:val="Listenabsatz"/>
        <w:numPr>
          <w:ilvl w:val="1"/>
          <w:numId w:val="9"/>
        </w:numPr>
        <w:rPr>
          <w:b/>
          <w:u w:val="single"/>
        </w:rPr>
      </w:pPr>
      <w:r w:rsidRPr="00DC5CEA">
        <w:rPr>
          <w:b/>
          <w:u w:val="single"/>
        </w:rPr>
        <w:t>Effektormechanismen der Entzündung</w:t>
      </w:r>
    </w:p>
    <w:p w:rsidR="00AE1DB1" w:rsidRPr="00DC5CEA" w:rsidRDefault="00AE1DB1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</w:rPr>
        <w:t>Humorale Effektoren</w:t>
      </w:r>
      <w:r w:rsidRPr="00DC5CEA">
        <w:t>:</w:t>
      </w:r>
    </w:p>
    <w:p w:rsidR="00AE1DB1" w:rsidRPr="00DC5CEA" w:rsidRDefault="00AE1DB1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Exsudat verdünnt Noxe u transportiert sie über Lymphe ab</w:t>
      </w:r>
    </w:p>
    <w:p w:rsidR="00AE1DB1" w:rsidRPr="00DC5CEA" w:rsidRDefault="00AE1DB1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Aktivierung der spezifischen Abwehr im lymphatischen System</w:t>
      </w:r>
    </w:p>
    <w:p w:rsidR="00AE1DB1" w:rsidRPr="00DC5CEA" w:rsidRDefault="00AE1DB1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Komplementsystem</w:t>
      </w:r>
    </w:p>
    <w:p w:rsidR="00AE1DB1" w:rsidRPr="00DC5CEA" w:rsidRDefault="00AE1DB1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Fibrinogen – bildet Barriere gegen bakterielle Ausbreitung</w:t>
      </w:r>
    </w:p>
    <w:p w:rsidR="00AE1DB1" w:rsidRPr="00DC5CEA" w:rsidRDefault="00AE1DB1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Exsudatfluß fördert Antransport von Sauerstoff und Abwehrstoffen</w:t>
      </w:r>
    </w:p>
    <w:p w:rsidR="00AE1DB1" w:rsidRPr="00DC5CEA" w:rsidRDefault="00AE1DB1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</w:rPr>
        <w:t>Zelluläre Effektormechanismen</w:t>
      </w:r>
    </w:p>
    <w:p w:rsidR="00AE1DB1" w:rsidRPr="00DC5CEA" w:rsidRDefault="00AE1DB1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Neutros u Makrophagen - Phagozytose</w:t>
      </w:r>
    </w:p>
    <w:p w:rsidR="00AE1DB1" w:rsidRPr="00DC5CEA" w:rsidRDefault="00AE1DB1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Aktivierte zytotox T-Zellen – bei viralen Infekten</w:t>
      </w:r>
    </w:p>
    <w:p w:rsidR="00AE1DB1" w:rsidRPr="00DC5CEA" w:rsidRDefault="00AE1DB1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 xml:space="preserve">Mastzellen – setzen IgE vermittelt Entzündungsmediatoren frei </w:t>
      </w:r>
    </w:p>
    <w:p w:rsidR="00AE1DB1" w:rsidRPr="00DC5CEA" w:rsidRDefault="00AE1DB1" w:rsidP="004B4F24">
      <w:pPr>
        <w:pStyle w:val="Listenabsatz"/>
        <w:numPr>
          <w:ilvl w:val="1"/>
          <w:numId w:val="9"/>
        </w:numPr>
        <w:rPr>
          <w:b/>
          <w:u w:val="single"/>
        </w:rPr>
      </w:pPr>
      <w:r w:rsidRPr="00DC5CEA">
        <w:rPr>
          <w:b/>
          <w:u w:val="single"/>
        </w:rPr>
        <w:t>Mediatoren der Entzündung</w:t>
      </w:r>
    </w:p>
    <w:p w:rsidR="00AE1DB1" w:rsidRPr="00DC5CEA" w:rsidRDefault="00AE1DB1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t>Werden entweder von Zellen sezerniert oder liegen schon als inaktive Vorstufen im Blut vor</w:t>
      </w:r>
    </w:p>
    <w:p w:rsidR="00AE1DB1" w:rsidRPr="00DC5CEA" w:rsidRDefault="00AE1DB1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Histamin, Serotonin (Mastzellen, basos, eos, Thrombos)</w:t>
      </w:r>
    </w:p>
    <w:p w:rsidR="00AE1DB1" w:rsidRPr="00DC5CEA" w:rsidRDefault="00261263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Arachidonsäurederivate</w:t>
      </w:r>
    </w:p>
    <w:p w:rsidR="00261263" w:rsidRPr="00DC5CEA" w:rsidRDefault="00261263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 xml:space="preserve">PAF (bronchokonstriktorisch </w:t>
      </w:r>
      <w:r w:rsidR="009955D2" w:rsidRPr="00DC5CEA">
        <w:t>→</w:t>
      </w:r>
      <w:r w:rsidRPr="00DC5CEA">
        <w:t xml:space="preserve"> Asthma!!)</w:t>
      </w:r>
    </w:p>
    <w:p w:rsidR="00261263" w:rsidRPr="00DC5CEA" w:rsidRDefault="00261263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Zytokine</w:t>
      </w:r>
    </w:p>
    <w:p w:rsidR="00261263" w:rsidRPr="00DC5CEA" w:rsidRDefault="00261263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NO</w:t>
      </w:r>
    </w:p>
    <w:p w:rsidR="00261263" w:rsidRPr="00DC5CEA" w:rsidRDefault="00261263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Komplementsystem</w:t>
      </w:r>
    </w:p>
    <w:p w:rsidR="00261263" w:rsidRPr="00DC5CEA" w:rsidRDefault="00261263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Gerinnungssystem</w:t>
      </w:r>
    </w:p>
    <w:p w:rsidR="00261263" w:rsidRPr="00DC5CEA" w:rsidRDefault="00261263" w:rsidP="004B4F24">
      <w:pPr>
        <w:pStyle w:val="Listenabsatz"/>
        <w:numPr>
          <w:ilvl w:val="1"/>
          <w:numId w:val="9"/>
        </w:numPr>
        <w:rPr>
          <w:b/>
          <w:u w:val="single"/>
        </w:rPr>
      </w:pPr>
      <w:r w:rsidRPr="00DC5CEA">
        <w:rPr>
          <w:b/>
          <w:u w:val="single"/>
        </w:rPr>
        <w:t>Morphologische Formen der akuten Entzündung</w:t>
      </w:r>
    </w:p>
    <w:p w:rsidR="00261263" w:rsidRPr="00DC5CEA" w:rsidRDefault="00261263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  <w:u w:val="single"/>
        </w:rPr>
        <w:t>Exsudative</w:t>
      </w:r>
    </w:p>
    <w:p w:rsidR="00261263" w:rsidRPr="00DC5CEA" w:rsidRDefault="00261263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rPr>
          <w:b/>
        </w:rPr>
        <w:t>Seröse Entzündung</w:t>
      </w:r>
    </w:p>
    <w:p w:rsidR="00261263" w:rsidRPr="00DC5CEA" w:rsidRDefault="00261263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Eiweißreiche Flüssigkeit</w:t>
      </w:r>
    </w:p>
    <w:p w:rsidR="00261263" w:rsidRPr="00DC5CEA" w:rsidRDefault="00261263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Physikal u chem Noxen, virale u bakt Infektionen, Typ I Reaktion</w:t>
      </w:r>
    </w:p>
    <w:p w:rsidR="00261263" w:rsidRPr="00DC5CEA" w:rsidRDefault="00261263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Verschwindet nach Entfernung der Noxe</w:t>
      </w:r>
    </w:p>
    <w:p w:rsidR="00261263" w:rsidRPr="00DC5CEA" w:rsidRDefault="00261263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Bsp: Urtikaria, Perikard/Pleuraergüsse</w:t>
      </w:r>
    </w:p>
    <w:p w:rsidR="00261263" w:rsidRPr="00DC5CEA" w:rsidRDefault="00261263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Schnupfen</w:t>
      </w:r>
    </w:p>
    <w:p w:rsidR="00261263" w:rsidRPr="00DC5CEA" w:rsidRDefault="00261263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rPr>
          <w:b/>
        </w:rPr>
        <w:t>Fibrinöse Entzündung</w:t>
      </w:r>
    </w:p>
    <w:p w:rsidR="00261263" w:rsidRPr="00DC5CEA" w:rsidRDefault="00261263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Austritt von Fibrinogen u Bildung eines Fibrinnetzes</w:t>
      </w:r>
    </w:p>
    <w:p w:rsidR="00261263" w:rsidRPr="00DC5CEA" w:rsidRDefault="00261263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Physikal u chem Noxen, infektiös tox Noxen</w:t>
      </w:r>
    </w:p>
    <w:p w:rsidR="00261263" w:rsidRPr="00DC5CEA" w:rsidRDefault="00261263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lastRenderedPageBreak/>
        <w:t xml:space="preserve">Fibrinnetz an Organoberflächen kann durch Granulationsgewebe organisiert werden </w:t>
      </w:r>
      <w:r w:rsidR="009955D2" w:rsidRPr="00DC5CEA">
        <w:t>→</w:t>
      </w:r>
      <w:r w:rsidRPr="00DC5CEA">
        <w:t xml:space="preserve"> Schwartenbildung!!</w:t>
      </w:r>
    </w:p>
    <w:p w:rsidR="00261263" w:rsidRPr="00DC5CEA" w:rsidRDefault="00261263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Bsp: Perikarditis, Pneumonie, Pleuritis, Diphterie</w:t>
      </w:r>
    </w:p>
    <w:p w:rsidR="00261263" w:rsidRPr="00DC5CEA" w:rsidRDefault="00261263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rPr>
          <w:b/>
        </w:rPr>
        <w:t>Hömorrhagische Entzündung</w:t>
      </w:r>
    </w:p>
    <w:p w:rsidR="00261263" w:rsidRPr="00DC5CEA" w:rsidRDefault="00261263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Bei schwerer Schädigung der terminalen Strombahn mit Austritt von Erythrozyten</w:t>
      </w:r>
    </w:p>
    <w:p w:rsidR="00261263" w:rsidRPr="00DC5CEA" w:rsidRDefault="00261263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Hoch tox Erreger, enzymat bedingte Entzündungen</w:t>
      </w:r>
    </w:p>
    <w:p w:rsidR="00261263" w:rsidRPr="00DC5CEA" w:rsidRDefault="00261263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Heilung über granulierende Entzündung und Vernarbung</w:t>
      </w:r>
    </w:p>
    <w:p w:rsidR="00261263" w:rsidRPr="00DC5CEA" w:rsidRDefault="00261263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Bsp: Goodpasture-Syndrom, perakute hämmorhagische Pneumonie</w:t>
      </w:r>
    </w:p>
    <w:p w:rsidR="00261263" w:rsidRPr="00DC5CEA" w:rsidRDefault="00261263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rPr>
          <w:b/>
        </w:rPr>
        <w:t>Eitrige Entzündung</w:t>
      </w:r>
    </w:p>
    <w:p w:rsidR="00261263" w:rsidRPr="00DC5CEA" w:rsidRDefault="00261263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Leukozytäres Exsudat (untergegangene Granulozyten, Gewebedetritus, serös-fibrinöses Exsudat u Erreger)</w:t>
      </w:r>
    </w:p>
    <w:p w:rsidR="00261263" w:rsidRPr="00DC5CEA" w:rsidRDefault="00261263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Phlegmone: diffuse Ausbreitung der Granulozyten im Gewebe</w:t>
      </w:r>
    </w:p>
    <w:p w:rsidR="00261263" w:rsidRPr="00DC5CEA" w:rsidRDefault="00261263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Empyem: in präformierter Körperhöhle</w:t>
      </w:r>
    </w:p>
    <w:p w:rsidR="00794516" w:rsidRPr="00DC5CEA" w:rsidRDefault="00794516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Abszess: neu gebildete, mit Eiter gefüllte Höhle</w:t>
      </w:r>
    </w:p>
    <w:p w:rsidR="00794516" w:rsidRPr="00DC5CEA" w:rsidRDefault="00794516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Pyogene Keime, Chlamydien u Pilze</w:t>
      </w:r>
    </w:p>
    <w:p w:rsidR="00794516" w:rsidRPr="00DC5CEA" w:rsidRDefault="00794516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Bsp: eitrige Meningitis, phlegmonöse Appendizitis)</w:t>
      </w:r>
    </w:p>
    <w:p w:rsidR="00794516" w:rsidRPr="00DC5CEA" w:rsidRDefault="00794516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  <w:u w:val="single"/>
        </w:rPr>
        <w:t>Nekrotisierende Entzündung</w:t>
      </w:r>
    </w:p>
    <w:p w:rsidR="00794516" w:rsidRPr="00DC5CEA" w:rsidRDefault="00794516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Nekrose im Vordergrund</w:t>
      </w:r>
    </w:p>
    <w:p w:rsidR="00794516" w:rsidRPr="00DC5CEA" w:rsidRDefault="00794516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 xml:space="preserve">Ulzerierende Entzündung </w:t>
      </w:r>
      <w:r w:rsidR="009955D2" w:rsidRPr="00DC5CEA">
        <w:t>→</w:t>
      </w:r>
      <w:r w:rsidRPr="00DC5CEA">
        <w:t xml:space="preserve"> Ulkus</w:t>
      </w:r>
    </w:p>
    <w:p w:rsidR="00794516" w:rsidRPr="00DC5CEA" w:rsidRDefault="00794516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 xml:space="preserve">Absdezierende Entzündung </w:t>
      </w:r>
      <w:r w:rsidR="009955D2" w:rsidRPr="00DC5CEA">
        <w:t>→</w:t>
      </w:r>
      <w:r w:rsidRPr="00DC5CEA">
        <w:t xml:space="preserve"> Abszess</w:t>
      </w:r>
    </w:p>
    <w:p w:rsidR="00794516" w:rsidRPr="00DC5CEA" w:rsidRDefault="00794516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Bsp: Virushepatitis, Transplantatabstoßung, Knollenblätterpilzvergiftung)</w:t>
      </w:r>
    </w:p>
    <w:p w:rsidR="00794516" w:rsidRPr="00DC5CEA" w:rsidRDefault="00794516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  <w:u w:val="single"/>
        </w:rPr>
        <w:t>Akute lymphozytäre Entzündung</w:t>
      </w:r>
    </w:p>
    <w:p w:rsidR="00794516" w:rsidRPr="00DC5CEA" w:rsidRDefault="00794516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Überwiegend lymphozytäre Infiltration</w:t>
      </w:r>
    </w:p>
    <w:p w:rsidR="00794516" w:rsidRPr="00DC5CEA" w:rsidRDefault="00794516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Bsp: Virushepatitis</w:t>
      </w:r>
    </w:p>
    <w:p w:rsidR="00794516" w:rsidRPr="00DC5CEA" w:rsidRDefault="00794516" w:rsidP="004B4F24">
      <w:pPr>
        <w:pStyle w:val="Listenabsatz"/>
        <w:numPr>
          <w:ilvl w:val="1"/>
          <w:numId w:val="9"/>
        </w:numPr>
        <w:rPr>
          <w:b/>
          <w:u w:val="single"/>
        </w:rPr>
      </w:pPr>
      <w:r w:rsidRPr="00DC5CEA">
        <w:rPr>
          <w:b/>
          <w:u w:val="single"/>
        </w:rPr>
        <w:t>Ausbreitungswege einer Entzündung</w:t>
      </w:r>
    </w:p>
    <w:p w:rsidR="00794516" w:rsidRPr="00DC5CEA" w:rsidRDefault="00794516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</w:rPr>
        <w:t>Kontinuierlich</w:t>
      </w:r>
      <w:r w:rsidRPr="00DC5CEA">
        <w:t xml:space="preserve"> – diffus im </w:t>
      </w:r>
      <w:r w:rsidR="00EF4059" w:rsidRPr="00DC5CEA">
        <w:t>Interstitium</w:t>
      </w:r>
      <w:r w:rsidRPr="00DC5CEA">
        <w:t>, auf benachbarte Organe oder über Gallenwege</w:t>
      </w:r>
    </w:p>
    <w:p w:rsidR="00794516" w:rsidRPr="00DC5CEA" w:rsidRDefault="00794516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</w:rPr>
        <w:t>Lymphogen</w:t>
      </w:r>
      <w:r w:rsidRPr="00DC5CEA">
        <w:t xml:space="preserve"> – meist pyogene Bakterien</w:t>
      </w:r>
    </w:p>
    <w:p w:rsidR="00794516" w:rsidRPr="00DC5CEA" w:rsidRDefault="00794516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</w:rPr>
        <w:t>Hämatogen</w:t>
      </w:r>
    </w:p>
    <w:p w:rsidR="00794516" w:rsidRPr="00DC5CEA" w:rsidRDefault="00794516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Bakteriämie = Einschwemmung von Bakterien in die Blutbahn</w:t>
      </w:r>
    </w:p>
    <w:p w:rsidR="00794516" w:rsidRPr="00DC5CEA" w:rsidRDefault="00794516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Sepsis = durch pathogene Keime und deren Toxine verursachte Veränderungen die mit einer ungehemmten Freisetzung von Mediatoren den Entzündungs-, Gerinnungs- und Komplementsystems einhergehen</w:t>
      </w:r>
    </w:p>
    <w:p w:rsidR="00001DA1" w:rsidRPr="00DC5CEA" w:rsidRDefault="00001DA1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SIRS = kann auch ohne Erreger bei schwerem Trauma oder anhaltender Gewebshypoxie hervorgerufen werden</w:t>
      </w:r>
    </w:p>
    <w:p w:rsidR="00001DA1" w:rsidRPr="00DC5CEA" w:rsidRDefault="00001DA1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 xml:space="preserve">Kriterien der Sepsis: </w:t>
      </w:r>
    </w:p>
    <w:p w:rsidR="00001DA1" w:rsidRPr="00DC5CEA" w:rsidRDefault="00001DA1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Hohes Fieber</w:t>
      </w:r>
    </w:p>
    <w:p w:rsidR="00001DA1" w:rsidRPr="00DC5CEA" w:rsidRDefault="00001DA1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Bakteriämie</w:t>
      </w:r>
    </w:p>
    <w:p w:rsidR="00001DA1" w:rsidRPr="00DC5CEA" w:rsidRDefault="00001DA1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lastRenderedPageBreak/>
        <w:t>Stark erhöhte/verminderte Leukozytenzahl im peripheren Blut</w:t>
      </w:r>
    </w:p>
    <w:p w:rsidR="00001DA1" w:rsidRPr="00DC5CEA" w:rsidRDefault="00001DA1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Thrombozytopenie</w:t>
      </w:r>
    </w:p>
    <w:p w:rsidR="00001DA1" w:rsidRPr="00DC5CEA" w:rsidRDefault="00001DA1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Metabolische Azidose</w:t>
      </w:r>
    </w:p>
    <w:p w:rsidR="00001DA1" w:rsidRPr="00DC5CEA" w:rsidRDefault="00001DA1" w:rsidP="004B4F24">
      <w:pPr>
        <w:pStyle w:val="Listenabsatz"/>
        <w:numPr>
          <w:ilvl w:val="1"/>
          <w:numId w:val="9"/>
        </w:numPr>
        <w:rPr>
          <w:b/>
          <w:u w:val="single"/>
        </w:rPr>
      </w:pPr>
      <w:r w:rsidRPr="00DC5CEA">
        <w:rPr>
          <w:b/>
          <w:u w:val="single"/>
        </w:rPr>
        <w:t>Systemische Auswirkungen einer Entzündung</w:t>
      </w:r>
    </w:p>
    <w:p w:rsidR="00001DA1" w:rsidRPr="00DC5CEA" w:rsidRDefault="00001DA1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</w:rPr>
        <w:t>Fieber</w:t>
      </w:r>
      <w:r w:rsidRPr="00DC5CEA">
        <w:t xml:space="preserve"> (endogene Pyogene IL-1, TNF-α)</w:t>
      </w:r>
    </w:p>
    <w:p w:rsidR="00001DA1" w:rsidRPr="00DC5CEA" w:rsidRDefault="00001DA1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</w:rPr>
        <w:t>Leukozytose</w:t>
      </w:r>
    </w:p>
    <w:p w:rsidR="00001DA1" w:rsidRPr="00DC5CEA" w:rsidRDefault="00001DA1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Bei Bakterien: Granulozytose</w:t>
      </w:r>
    </w:p>
    <w:p w:rsidR="00001DA1" w:rsidRPr="00DC5CEA" w:rsidRDefault="00001DA1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Bei Parasiten: Eosinophilie</w:t>
      </w:r>
    </w:p>
    <w:p w:rsidR="00001DA1" w:rsidRPr="00DC5CEA" w:rsidRDefault="00001DA1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Bei viralen Infektionen: Lymphozytose</w:t>
      </w:r>
    </w:p>
    <w:p w:rsidR="00001DA1" w:rsidRPr="00DC5CEA" w:rsidRDefault="00001DA1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</w:rPr>
        <w:t>Veränderung der Plasmaproteine</w:t>
      </w:r>
    </w:p>
    <w:p w:rsidR="00001DA1" w:rsidRPr="00DC5CEA" w:rsidRDefault="00001DA1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CRP -bindet an Phosphocholin an Oberfläche von toten/absterbenden Zellen und aktiviert Komplementsystem, Fresszellen und Effekktormechanismen des unspez Immunsystems</w:t>
      </w:r>
    </w:p>
    <w:p w:rsidR="00001DA1" w:rsidRPr="00DC5CEA" w:rsidRDefault="00001DA1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 xml:space="preserve">Serumamyloidprotein A </w:t>
      </w:r>
    </w:p>
    <w:p w:rsidR="00001DA1" w:rsidRPr="00DC5CEA" w:rsidRDefault="00001DA1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Komplementfaktoren</w:t>
      </w:r>
    </w:p>
    <w:p w:rsidR="00001DA1" w:rsidRPr="00DC5CEA" w:rsidRDefault="00001DA1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Fribrinogen</w:t>
      </w:r>
    </w:p>
    <w:p w:rsidR="00001DA1" w:rsidRPr="00DC5CEA" w:rsidRDefault="00001DA1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</w:rPr>
        <w:t>Gewichtsverlust</w:t>
      </w:r>
    </w:p>
    <w:p w:rsidR="00A777AB" w:rsidRPr="00DC5CEA" w:rsidRDefault="00A777AB" w:rsidP="004B4F24">
      <w:pPr>
        <w:pStyle w:val="Listenabsatz"/>
        <w:numPr>
          <w:ilvl w:val="0"/>
          <w:numId w:val="9"/>
        </w:numPr>
        <w:rPr>
          <w:b/>
          <w:u w:val="single"/>
        </w:rPr>
      </w:pPr>
      <w:r w:rsidRPr="00DC5CEA">
        <w:rPr>
          <w:b/>
          <w:u w:val="single"/>
        </w:rPr>
        <w:t>Chronische Entzündung</w:t>
      </w:r>
    </w:p>
    <w:p w:rsidR="00A777AB" w:rsidRPr="00DC5CEA" w:rsidRDefault="00A777AB" w:rsidP="004B4F24">
      <w:pPr>
        <w:pStyle w:val="Listenabsatz"/>
        <w:numPr>
          <w:ilvl w:val="1"/>
          <w:numId w:val="9"/>
        </w:numPr>
        <w:rPr>
          <w:b/>
          <w:u w:val="single"/>
        </w:rPr>
      </w:pPr>
      <w:r w:rsidRPr="00DC5CEA">
        <w:t>Durch Persistenz des Entzündungsreizes hervorgerufen</w:t>
      </w:r>
    </w:p>
    <w:p w:rsidR="00A777AB" w:rsidRPr="00DC5CEA" w:rsidRDefault="00A777AB" w:rsidP="004B4F24">
      <w:pPr>
        <w:pStyle w:val="Listenabsatz"/>
        <w:numPr>
          <w:ilvl w:val="1"/>
          <w:numId w:val="9"/>
        </w:numPr>
        <w:rPr>
          <w:b/>
          <w:u w:val="single"/>
        </w:rPr>
      </w:pPr>
      <w:r w:rsidRPr="00DC5CEA">
        <w:t xml:space="preserve">Histiozytenreiche (sezernieren Zytokine </w:t>
      </w:r>
      <w:r w:rsidR="009955D2" w:rsidRPr="00DC5CEA">
        <w:t>→</w:t>
      </w:r>
      <w:r w:rsidRPr="00DC5CEA">
        <w:t xml:space="preserve"> Granulationsgewebe) Entzündung im Vordergrund</w:t>
      </w:r>
    </w:p>
    <w:p w:rsidR="00A777AB" w:rsidRPr="00DC5CEA" w:rsidRDefault="00A777AB" w:rsidP="004B4F24">
      <w:pPr>
        <w:pStyle w:val="Listenabsatz"/>
        <w:numPr>
          <w:ilvl w:val="1"/>
          <w:numId w:val="9"/>
        </w:numPr>
        <w:rPr>
          <w:b/>
          <w:u w:val="single"/>
        </w:rPr>
      </w:pPr>
      <w:r w:rsidRPr="00DC5CEA">
        <w:t>Granulationsgewebe besteht aus Makrophagen, Lymphozyten, Plasmazellen, segmentkernigen Leukozyten, Kapillaren u Fibroblasten</w:t>
      </w:r>
    </w:p>
    <w:p w:rsidR="00A777AB" w:rsidRPr="00DC5CEA" w:rsidRDefault="00A777AB" w:rsidP="004B4F24">
      <w:pPr>
        <w:pStyle w:val="Listenabsatz"/>
        <w:numPr>
          <w:ilvl w:val="1"/>
          <w:numId w:val="9"/>
        </w:numPr>
        <w:rPr>
          <w:b/>
          <w:u w:val="single"/>
        </w:rPr>
      </w:pPr>
      <w:r w:rsidRPr="00DC5CEA">
        <w:rPr>
          <w:b/>
          <w:u w:val="single"/>
        </w:rPr>
        <w:t>Primär chronische Entzündung</w:t>
      </w:r>
    </w:p>
    <w:p w:rsidR="00A777AB" w:rsidRPr="00DC5CEA" w:rsidRDefault="00A777AB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t>Noxen führen von Beginn an zu chron Entzündung (Tuberkulosebakterien</w:t>
      </w:r>
      <w:r w:rsidR="00143412" w:rsidRPr="00DC5CEA">
        <w:t>, Fremdkörperreaktionen, Autoimmunerkrankungen)</w:t>
      </w:r>
    </w:p>
    <w:p w:rsidR="00143412" w:rsidRPr="00DC5CEA" w:rsidRDefault="00143412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t>Geprägt von Histiozyzen, Makrophagen, Lymphozyten und Plasmazellen</w:t>
      </w:r>
    </w:p>
    <w:p w:rsidR="00143412" w:rsidRPr="00DC5CEA" w:rsidRDefault="00143412" w:rsidP="004B4F24">
      <w:pPr>
        <w:pStyle w:val="Listenabsatz"/>
        <w:numPr>
          <w:ilvl w:val="1"/>
          <w:numId w:val="9"/>
        </w:numPr>
        <w:rPr>
          <w:b/>
          <w:u w:val="single"/>
        </w:rPr>
      </w:pPr>
      <w:r w:rsidRPr="00DC5CEA">
        <w:rPr>
          <w:b/>
          <w:u w:val="single"/>
        </w:rPr>
        <w:t>Sekundär chronische Entzündung</w:t>
      </w:r>
    </w:p>
    <w:p w:rsidR="000E7D7C" w:rsidRPr="00DC5CEA" w:rsidRDefault="000E7D7C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</w:rPr>
        <w:t xml:space="preserve">Chronisch eitrige Entzündung – </w:t>
      </w:r>
      <w:r w:rsidRPr="00DC5CEA">
        <w:t>aus akut eitriger Entzündung</w:t>
      </w:r>
    </w:p>
    <w:p w:rsidR="000E7D7C" w:rsidRPr="00DC5CEA" w:rsidRDefault="000E7D7C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</w:rPr>
        <w:t xml:space="preserve">Abszess – </w:t>
      </w:r>
      <w:r w:rsidRPr="00DC5CEA">
        <w:t>der Hohlraum bietet den Neutros weder chemotakt Gradienten noch die Matrix zur Fortbewegung</w:t>
      </w:r>
    </w:p>
    <w:p w:rsidR="000E7D7C" w:rsidRPr="00DC5CEA" w:rsidRDefault="000E7D7C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</w:rPr>
        <w:t xml:space="preserve">Fremdkörperassoziierte, bakteriell-eitrige Entzündungen – </w:t>
      </w:r>
      <w:r w:rsidRPr="00DC5CEA">
        <w:t>exogene oder endogene Fremdkörper</w:t>
      </w:r>
    </w:p>
    <w:p w:rsidR="000E7D7C" w:rsidRPr="00DC5CEA" w:rsidRDefault="000E7D7C" w:rsidP="004B4F24">
      <w:pPr>
        <w:pStyle w:val="Listenabsatz"/>
        <w:numPr>
          <w:ilvl w:val="1"/>
          <w:numId w:val="9"/>
        </w:numPr>
        <w:rPr>
          <w:b/>
          <w:u w:val="single"/>
        </w:rPr>
      </w:pPr>
      <w:r w:rsidRPr="00DC5CEA">
        <w:rPr>
          <w:b/>
          <w:u w:val="single"/>
        </w:rPr>
        <w:t>Morphologische Formen der chron Entzündung</w:t>
      </w:r>
    </w:p>
    <w:p w:rsidR="000E7D7C" w:rsidRPr="00DC5CEA" w:rsidRDefault="000E7D7C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</w:rPr>
        <w:t>Chronisch granulierende Entzündung</w:t>
      </w:r>
    </w:p>
    <w:p w:rsidR="00542380" w:rsidRPr="00DC5CEA" w:rsidRDefault="00542380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 xml:space="preserve">Granulationsgewebe im Mittelpunkt, vor allem Makrophagen </w:t>
      </w:r>
      <w:r w:rsidR="009955D2" w:rsidRPr="00DC5CEA">
        <w:t>→</w:t>
      </w:r>
      <w:r w:rsidRPr="00DC5CEA">
        <w:t xml:space="preserve"> sezernieren Zytokine (PDGF, bFGF und TNF-α)) </w:t>
      </w:r>
      <w:r w:rsidR="009955D2" w:rsidRPr="00DC5CEA">
        <w:t>→</w:t>
      </w:r>
      <w:r w:rsidRPr="00DC5CEA">
        <w:t xml:space="preserve"> Organisation</w:t>
      </w:r>
    </w:p>
    <w:p w:rsidR="00542380" w:rsidRPr="00DC5CEA" w:rsidRDefault="00542380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Resorptionszone mit Makrophagen</w:t>
      </w:r>
    </w:p>
    <w:p w:rsidR="00542380" w:rsidRPr="00DC5CEA" w:rsidRDefault="00542380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Reparationszone mit Kapillarsprossen und Fibroblasten</w:t>
      </w:r>
    </w:p>
    <w:p w:rsidR="00542380" w:rsidRPr="00DC5CEA" w:rsidRDefault="00542380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Bindgewebszone/Narbe</w:t>
      </w:r>
    </w:p>
    <w:p w:rsidR="000E7D7C" w:rsidRPr="00DC5CEA" w:rsidRDefault="000E7D7C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</w:rPr>
        <w:t>Chronisch lymphozytäre Entzündung</w:t>
      </w:r>
    </w:p>
    <w:p w:rsidR="00542380" w:rsidRPr="00DC5CEA" w:rsidRDefault="00542380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Lymphozytäre Infiltration mit zunehmender Parenchymdestruktion und Vernarbung</w:t>
      </w:r>
    </w:p>
    <w:p w:rsidR="00542380" w:rsidRPr="00DC5CEA" w:rsidRDefault="00542380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Bsb: chron. Polyarthritis, chron. Lymphozytäre Thyreoditis</w:t>
      </w:r>
    </w:p>
    <w:p w:rsidR="000E7D7C" w:rsidRPr="00DC5CEA" w:rsidRDefault="000E7D7C" w:rsidP="004B4F24">
      <w:pPr>
        <w:pStyle w:val="Listenabsatz"/>
        <w:numPr>
          <w:ilvl w:val="2"/>
          <w:numId w:val="9"/>
        </w:numPr>
        <w:rPr>
          <w:b/>
          <w:u w:val="single"/>
        </w:rPr>
      </w:pPr>
      <w:r w:rsidRPr="00DC5CEA">
        <w:rPr>
          <w:b/>
        </w:rPr>
        <w:lastRenderedPageBreak/>
        <w:t>Granulomatöse Entzündung</w:t>
      </w:r>
    </w:p>
    <w:p w:rsidR="00542380" w:rsidRPr="00DC5CEA" w:rsidRDefault="00542380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Knötchenförmige Zellsammlungen</w:t>
      </w:r>
    </w:p>
    <w:p w:rsidR="00542380" w:rsidRPr="00DC5CEA" w:rsidRDefault="00542380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Bilden sich nur bei spezifischen Krankheiten</w:t>
      </w:r>
    </w:p>
    <w:p w:rsidR="00542380" w:rsidRPr="00DC5CEA" w:rsidRDefault="00542380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Eptheloidzellgranulome</w:t>
      </w:r>
    </w:p>
    <w:p w:rsidR="00542380" w:rsidRPr="00DC5CEA" w:rsidRDefault="00542380" w:rsidP="004B4F24">
      <w:pPr>
        <w:pStyle w:val="Listenabsatz"/>
        <w:numPr>
          <w:ilvl w:val="5"/>
          <w:numId w:val="9"/>
        </w:numPr>
        <w:rPr>
          <w:b/>
          <w:u w:val="single"/>
        </w:rPr>
      </w:pPr>
      <w:r w:rsidRPr="00DC5CEA">
        <w:t>Sarkoidose-Typ (keine zentrale Nekrose)</w:t>
      </w:r>
    </w:p>
    <w:p w:rsidR="00542380" w:rsidRPr="00DC5CEA" w:rsidRDefault="00542380" w:rsidP="004B4F24">
      <w:pPr>
        <w:pStyle w:val="Listenabsatz"/>
        <w:numPr>
          <w:ilvl w:val="5"/>
          <w:numId w:val="9"/>
        </w:numPr>
        <w:rPr>
          <w:b/>
          <w:u w:val="single"/>
        </w:rPr>
      </w:pPr>
      <w:r w:rsidRPr="00DC5CEA">
        <w:t>Tuberkulose-Typ (zentrale Nekrose)</w:t>
      </w:r>
    </w:p>
    <w:p w:rsidR="00542380" w:rsidRPr="00DC5CEA" w:rsidRDefault="00542380" w:rsidP="004B4F24">
      <w:pPr>
        <w:pStyle w:val="Listenabsatz"/>
        <w:numPr>
          <w:ilvl w:val="5"/>
          <w:numId w:val="9"/>
        </w:numPr>
        <w:rPr>
          <w:b/>
          <w:u w:val="single"/>
        </w:rPr>
      </w:pPr>
      <w:r w:rsidRPr="00DC5CEA">
        <w:t>Pseudotuberkulose-Typ (zentraler Mikroabszess)</w:t>
      </w:r>
    </w:p>
    <w:p w:rsidR="00542380" w:rsidRPr="00DC5CEA" w:rsidRDefault="00542380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Granulome vom rheumatoiden Typ (zentrale fibrinoide Nekrose)</w:t>
      </w:r>
    </w:p>
    <w:p w:rsidR="00542380" w:rsidRPr="00DC5CEA" w:rsidRDefault="00542380" w:rsidP="004B4F24">
      <w:pPr>
        <w:pStyle w:val="Listenabsatz"/>
        <w:numPr>
          <w:ilvl w:val="4"/>
          <w:numId w:val="9"/>
        </w:numPr>
        <w:rPr>
          <w:b/>
          <w:u w:val="single"/>
        </w:rPr>
      </w:pPr>
      <w:r w:rsidRPr="00DC5CEA">
        <w:t>Granulome vom Fremdkörpertyp</w:t>
      </w:r>
    </w:p>
    <w:p w:rsidR="00542380" w:rsidRPr="00DC5CEA" w:rsidRDefault="00542380" w:rsidP="004B4F24">
      <w:pPr>
        <w:pStyle w:val="Listenabsatz"/>
        <w:numPr>
          <w:ilvl w:val="3"/>
          <w:numId w:val="9"/>
        </w:numPr>
        <w:rPr>
          <w:b/>
          <w:u w:val="single"/>
        </w:rPr>
      </w:pPr>
      <w:r w:rsidRPr="00DC5CEA">
        <w:t>Bsp: Sarkoidose, M. Crohn, Tuberkulose, chronische Polyarthritis, rheumatische Myokarditis</w:t>
      </w:r>
    </w:p>
    <w:p w:rsidR="00542380" w:rsidRPr="00DC5CEA" w:rsidRDefault="00542380" w:rsidP="006F2A47">
      <w:pPr>
        <w:rPr>
          <w:b/>
          <w:u w:val="single"/>
        </w:rPr>
      </w:pPr>
    </w:p>
    <w:p w:rsidR="006F2A47" w:rsidRPr="00DC5CEA" w:rsidRDefault="006F2A47" w:rsidP="00EF4059">
      <w:pPr>
        <w:pStyle w:val="berschrift2"/>
        <w:rPr>
          <w:b/>
          <w:sz w:val="30"/>
          <w:szCs w:val="30"/>
        </w:rPr>
      </w:pPr>
      <w:bookmarkStart w:id="10" w:name="_Toc419914399"/>
      <w:r w:rsidRPr="00DC5CEA">
        <w:rPr>
          <w:b/>
          <w:sz w:val="30"/>
          <w:szCs w:val="30"/>
        </w:rPr>
        <w:t>10.) Wundheilung</w:t>
      </w:r>
      <w:bookmarkEnd w:id="10"/>
    </w:p>
    <w:p w:rsidR="00EF4059" w:rsidRPr="00DC5CEA" w:rsidRDefault="00EF4059" w:rsidP="00EF4059"/>
    <w:p w:rsidR="006F2A47" w:rsidRPr="00DC5CEA" w:rsidRDefault="006F2A47" w:rsidP="004B4F24">
      <w:pPr>
        <w:pStyle w:val="Listenabsatz"/>
        <w:numPr>
          <w:ilvl w:val="0"/>
          <w:numId w:val="10"/>
        </w:numPr>
        <w:rPr>
          <w:b/>
          <w:u w:val="single"/>
        </w:rPr>
      </w:pPr>
      <w:r w:rsidRPr="00DC5CEA">
        <w:rPr>
          <w:b/>
          <w:u w:val="single"/>
        </w:rPr>
        <w:t>Exsudative Phase</w:t>
      </w:r>
    </w:p>
    <w:p w:rsidR="006F2A47" w:rsidRPr="00DC5CEA" w:rsidRDefault="006F2A47" w:rsidP="004B4F24">
      <w:pPr>
        <w:pStyle w:val="Listenabsatz"/>
        <w:numPr>
          <w:ilvl w:val="1"/>
          <w:numId w:val="10"/>
        </w:numPr>
        <w:rPr>
          <w:b/>
        </w:rPr>
      </w:pPr>
      <w:r w:rsidRPr="00DC5CEA">
        <w:t>Verschluss der Wunde durch Gerinnungssystem</w:t>
      </w:r>
    </w:p>
    <w:p w:rsidR="006F2A47" w:rsidRPr="00DC5CEA" w:rsidRDefault="006F2A47" w:rsidP="004B4F24">
      <w:pPr>
        <w:pStyle w:val="Listenabsatz"/>
        <w:numPr>
          <w:ilvl w:val="0"/>
          <w:numId w:val="10"/>
        </w:numPr>
        <w:rPr>
          <w:b/>
          <w:u w:val="single"/>
        </w:rPr>
      </w:pPr>
      <w:r w:rsidRPr="00DC5CEA">
        <w:rPr>
          <w:b/>
          <w:u w:val="single"/>
        </w:rPr>
        <w:t>Resorptive Phase</w:t>
      </w:r>
    </w:p>
    <w:p w:rsidR="006F2A47" w:rsidRPr="00DC5CEA" w:rsidRDefault="006F2A47" w:rsidP="004B4F24">
      <w:pPr>
        <w:pStyle w:val="Listenabsatz"/>
        <w:numPr>
          <w:ilvl w:val="1"/>
          <w:numId w:val="10"/>
        </w:numPr>
        <w:rPr>
          <w:b/>
        </w:rPr>
      </w:pPr>
      <w:r w:rsidRPr="00DC5CEA">
        <w:t>Einwanderung der Neutros u Marophagen</w:t>
      </w:r>
    </w:p>
    <w:p w:rsidR="006F2A47" w:rsidRPr="00DC5CEA" w:rsidRDefault="006F2A47" w:rsidP="004B4F24">
      <w:pPr>
        <w:pStyle w:val="Listenabsatz"/>
        <w:numPr>
          <w:ilvl w:val="0"/>
          <w:numId w:val="10"/>
        </w:numPr>
        <w:rPr>
          <w:b/>
          <w:u w:val="single"/>
        </w:rPr>
      </w:pPr>
      <w:r w:rsidRPr="00DC5CEA">
        <w:rPr>
          <w:b/>
          <w:u w:val="single"/>
        </w:rPr>
        <w:t>Reparative Phase</w:t>
      </w:r>
    </w:p>
    <w:p w:rsidR="006F2A47" w:rsidRPr="00DC5CEA" w:rsidRDefault="006F2A47" w:rsidP="004B4F24">
      <w:pPr>
        <w:pStyle w:val="Listenabsatz"/>
        <w:numPr>
          <w:ilvl w:val="1"/>
          <w:numId w:val="10"/>
        </w:numPr>
        <w:rPr>
          <w:b/>
        </w:rPr>
      </w:pPr>
      <w:r w:rsidRPr="00DC5CEA">
        <w:t>Granulationsgewebe und Umwandlung dessen in Narbengewebe</w:t>
      </w:r>
    </w:p>
    <w:p w:rsidR="006F2A47" w:rsidRPr="00DC5CEA" w:rsidRDefault="006F2A47" w:rsidP="004B4F24">
      <w:pPr>
        <w:pStyle w:val="Listenabsatz"/>
        <w:numPr>
          <w:ilvl w:val="0"/>
          <w:numId w:val="10"/>
        </w:numPr>
        <w:rPr>
          <w:b/>
          <w:u w:val="single"/>
        </w:rPr>
      </w:pPr>
      <w:r w:rsidRPr="00DC5CEA">
        <w:rPr>
          <w:b/>
          <w:u w:val="single"/>
        </w:rPr>
        <w:t>Regeneration/Reepithelialisierung</w:t>
      </w:r>
    </w:p>
    <w:p w:rsidR="006F2A47" w:rsidRPr="00DC5CEA" w:rsidRDefault="006F2A47" w:rsidP="004B4F24">
      <w:pPr>
        <w:pStyle w:val="Listenabsatz"/>
        <w:numPr>
          <w:ilvl w:val="1"/>
          <w:numId w:val="10"/>
        </w:numPr>
        <w:rPr>
          <w:b/>
        </w:rPr>
      </w:pPr>
      <w:r w:rsidRPr="00DC5CEA">
        <w:t>Setzt gleich mit reparativer Phase vom Wundrand her ein – Migration der Basalschicht ohne Reteleisten oder Melanozyten!!</w:t>
      </w:r>
    </w:p>
    <w:p w:rsidR="006F2A47" w:rsidRPr="00DC5CEA" w:rsidRDefault="006F2A47" w:rsidP="004B4F24">
      <w:pPr>
        <w:pStyle w:val="Listenabsatz"/>
        <w:numPr>
          <w:ilvl w:val="0"/>
          <w:numId w:val="10"/>
        </w:numPr>
        <w:rPr>
          <w:b/>
          <w:u w:val="single"/>
        </w:rPr>
      </w:pPr>
      <w:r w:rsidRPr="00DC5CEA">
        <w:rPr>
          <w:b/>
          <w:u w:val="single"/>
        </w:rPr>
        <w:t>Komplikationen</w:t>
      </w:r>
    </w:p>
    <w:p w:rsidR="006F2A47" w:rsidRPr="00DC5CEA" w:rsidRDefault="006F2A47" w:rsidP="004B4F24">
      <w:pPr>
        <w:pStyle w:val="Listenabsatz"/>
        <w:numPr>
          <w:ilvl w:val="1"/>
          <w:numId w:val="10"/>
        </w:numPr>
        <w:rPr>
          <w:b/>
        </w:rPr>
      </w:pPr>
      <w:r w:rsidRPr="00DC5CEA">
        <w:t>Wundgröße (verzögert)</w:t>
      </w:r>
    </w:p>
    <w:p w:rsidR="006F2A47" w:rsidRPr="00DC5CEA" w:rsidRDefault="006F2A47" w:rsidP="004B4F24">
      <w:pPr>
        <w:pStyle w:val="Listenabsatz"/>
        <w:numPr>
          <w:ilvl w:val="1"/>
          <w:numId w:val="10"/>
        </w:numPr>
        <w:rPr>
          <w:b/>
        </w:rPr>
      </w:pPr>
      <w:r w:rsidRPr="00DC5CEA">
        <w:t>Instabilität</w:t>
      </w:r>
    </w:p>
    <w:p w:rsidR="006F2A47" w:rsidRPr="00DC5CEA" w:rsidRDefault="006F2A47" w:rsidP="004B4F24">
      <w:pPr>
        <w:pStyle w:val="Listenabsatz"/>
        <w:numPr>
          <w:ilvl w:val="1"/>
          <w:numId w:val="10"/>
        </w:numPr>
        <w:rPr>
          <w:b/>
        </w:rPr>
      </w:pPr>
      <w:r w:rsidRPr="00DC5CEA">
        <w:t>Infektion</w:t>
      </w:r>
    </w:p>
    <w:p w:rsidR="006F2A47" w:rsidRPr="00DC5CEA" w:rsidRDefault="006F2A47" w:rsidP="004B4F24">
      <w:pPr>
        <w:pStyle w:val="Listenabsatz"/>
        <w:numPr>
          <w:ilvl w:val="1"/>
          <w:numId w:val="10"/>
        </w:numPr>
        <w:rPr>
          <w:b/>
        </w:rPr>
      </w:pPr>
      <w:r w:rsidRPr="00DC5CEA">
        <w:t>Serombildung</w:t>
      </w:r>
    </w:p>
    <w:p w:rsidR="006F2A47" w:rsidRPr="00DC5CEA" w:rsidRDefault="006F2A47" w:rsidP="004B4F24">
      <w:pPr>
        <w:pStyle w:val="Listenabsatz"/>
        <w:numPr>
          <w:ilvl w:val="1"/>
          <w:numId w:val="10"/>
        </w:numPr>
        <w:rPr>
          <w:b/>
        </w:rPr>
      </w:pPr>
      <w:r w:rsidRPr="00DC5CEA">
        <w:t>Hämatombildung</w:t>
      </w:r>
    </w:p>
    <w:p w:rsidR="006F2A47" w:rsidRPr="00DC5CEA" w:rsidRDefault="006F2A47" w:rsidP="004B4F24">
      <w:pPr>
        <w:pStyle w:val="Listenabsatz"/>
        <w:numPr>
          <w:ilvl w:val="1"/>
          <w:numId w:val="10"/>
        </w:numPr>
        <w:rPr>
          <w:b/>
        </w:rPr>
      </w:pPr>
      <w:r w:rsidRPr="00DC5CEA">
        <w:t>Keloidbildung (Narbenhypertrophie)</w:t>
      </w:r>
    </w:p>
    <w:p w:rsidR="006F2A47" w:rsidRPr="00DC5CEA" w:rsidRDefault="006F2A47" w:rsidP="006F2A47">
      <w:pPr>
        <w:rPr>
          <w:b/>
          <w:sz w:val="30"/>
          <w:szCs w:val="30"/>
        </w:rPr>
      </w:pPr>
    </w:p>
    <w:p w:rsidR="006F2A47" w:rsidRPr="00DC5CEA" w:rsidRDefault="006F2A47" w:rsidP="00EF4059">
      <w:pPr>
        <w:pStyle w:val="berschrift2"/>
        <w:rPr>
          <w:b/>
          <w:sz w:val="30"/>
          <w:szCs w:val="30"/>
        </w:rPr>
      </w:pPr>
      <w:bookmarkStart w:id="11" w:name="_Toc419914400"/>
      <w:r w:rsidRPr="00DC5CEA">
        <w:rPr>
          <w:b/>
          <w:sz w:val="30"/>
          <w:szCs w:val="30"/>
        </w:rPr>
        <w:t>11.) Vererbung von Merkmalen</w:t>
      </w:r>
      <w:bookmarkEnd w:id="11"/>
    </w:p>
    <w:p w:rsidR="00EF4059" w:rsidRPr="00DC5CEA" w:rsidRDefault="00EF4059" w:rsidP="00EF4059"/>
    <w:p w:rsidR="00227848" w:rsidRPr="00DC5CEA" w:rsidRDefault="00095555" w:rsidP="004B4F24">
      <w:pPr>
        <w:pStyle w:val="Listenabsatz"/>
        <w:numPr>
          <w:ilvl w:val="0"/>
          <w:numId w:val="11"/>
        </w:numPr>
        <w:rPr>
          <w:b/>
          <w:u w:val="single"/>
        </w:rPr>
      </w:pPr>
      <w:r w:rsidRPr="00DC5CEA">
        <w:rPr>
          <w:b/>
          <w:u w:val="single"/>
        </w:rPr>
        <w:t>Autosomal-dominanter Erbgang</w:t>
      </w:r>
    </w:p>
    <w:p w:rsidR="00095555" w:rsidRPr="00DC5CEA" w:rsidRDefault="00095555" w:rsidP="004B4F24">
      <w:pPr>
        <w:pStyle w:val="Listenabsatz"/>
        <w:numPr>
          <w:ilvl w:val="1"/>
          <w:numId w:val="11"/>
        </w:numPr>
        <w:rPr>
          <w:b/>
        </w:rPr>
      </w:pPr>
      <w:r w:rsidRPr="00DC5CEA">
        <w:t>Ein Allel reicht</w:t>
      </w:r>
    </w:p>
    <w:p w:rsidR="00095555" w:rsidRPr="00DC5CEA" w:rsidRDefault="00095555" w:rsidP="004B4F24">
      <w:pPr>
        <w:pStyle w:val="Listenabsatz"/>
        <w:numPr>
          <w:ilvl w:val="1"/>
          <w:numId w:val="11"/>
        </w:numPr>
        <w:rPr>
          <w:b/>
        </w:rPr>
      </w:pPr>
      <w:r w:rsidRPr="00DC5CEA">
        <w:t>50% das Kind von Krankheit betroffen ist</w:t>
      </w:r>
    </w:p>
    <w:p w:rsidR="00095555" w:rsidRPr="00DC5CEA" w:rsidRDefault="00095555" w:rsidP="004B4F24">
      <w:pPr>
        <w:pStyle w:val="Listenabsatz"/>
        <w:numPr>
          <w:ilvl w:val="1"/>
          <w:numId w:val="11"/>
        </w:numPr>
        <w:rPr>
          <w:b/>
        </w:rPr>
      </w:pPr>
      <w:r w:rsidRPr="00DC5CEA">
        <w:rPr>
          <w:b/>
        </w:rPr>
        <w:t>Familäre Hypercholesterinämie</w:t>
      </w:r>
      <w:r w:rsidRPr="00DC5CEA">
        <w:t xml:space="preserve"> – häufigste autosomal-dominante, durch LDL Rezeptordefekt vermehrt LDL im Blut</w:t>
      </w:r>
    </w:p>
    <w:p w:rsidR="00095555" w:rsidRPr="00DC5CEA" w:rsidRDefault="00095555" w:rsidP="004B4F24">
      <w:pPr>
        <w:pStyle w:val="Listenabsatz"/>
        <w:numPr>
          <w:ilvl w:val="1"/>
          <w:numId w:val="11"/>
        </w:numPr>
        <w:rPr>
          <w:b/>
        </w:rPr>
      </w:pPr>
      <w:r w:rsidRPr="00DC5CEA">
        <w:rPr>
          <w:b/>
        </w:rPr>
        <w:t>Osteogenesis imperfecta</w:t>
      </w:r>
      <w:r w:rsidRPr="00DC5CEA">
        <w:t xml:space="preserve"> – Kollagen I Defekt</w:t>
      </w:r>
    </w:p>
    <w:p w:rsidR="00095555" w:rsidRPr="00DC5CEA" w:rsidRDefault="00095555" w:rsidP="004B4F24">
      <w:pPr>
        <w:pStyle w:val="Listenabsatz"/>
        <w:numPr>
          <w:ilvl w:val="1"/>
          <w:numId w:val="11"/>
        </w:numPr>
        <w:rPr>
          <w:b/>
        </w:rPr>
      </w:pPr>
      <w:r w:rsidRPr="00DC5CEA">
        <w:rPr>
          <w:b/>
        </w:rPr>
        <w:lastRenderedPageBreak/>
        <w:t>Ehler-Danlos und Marfan Syndrom</w:t>
      </w:r>
      <w:r w:rsidRPr="00DC5CEA">
        <w:t xml:space="preserve"> – leicht verletzbare Haut, überstreckbare Gelenke; Großwuchs, Netzhautablösung</w:t>
      </w:r>
    </w:p>
    <w:p w:rsidR="00095555" w:rsidRPr="00DC5CEA" w:rsidRDefault="00095555" w:rsidP="004B4F24">
      <w:pPr>
        <w:pStyle w:val="Listenabsatz"/>
        <w:numPr>
          <w:ilvl w:val="0"/>
          <w:numId w:val="11"/>
        </w:numPr>
        <w:rPr>
          <w:b/>
          <w:u w:val="single"/>
        </w:rPr>
      </w:pPr>
      <w:r w:rsidRPr="00DC5CEA">
        <w:rPr>
          <w:b/>
          <w:u w:val="single"/>
        </w:rPr>
        <w:t>Autosomal-rezessiver Erbgang</w:t>
      </w:r>
    </w:p>
    <w:p w:rsidR="00095555" w:rsidRPr="00DC5CEA" w:rsidRDefault="00095555" w:rsidP="004B4F24">
      <w:pPr>
        <w:pStyle w:val="Listenabsatz"/>
        <w:numPr>
          <w:ilvl w:val="1"/>
          <w:numId w:val="11"/>
        </w:numPr>
        <w:rPr>
          <w:b/>
        </w:rPr>
      </w:pPr>
      <w:r w:rsidRPr="00DC5CEA">
        <w:t>Beide Allele müssen betroffen sein (homozygot)</w:t>
      </w:r>
    </w:p>
    <w:p w:rsidR="00095555" w:rsidRPr="00DC5CEA" w:rsidRDefault="00095555" w:rsidP="004B4F24">
      <w:pPr>
        <w:pStyle w:val="Listenabsatz"/>
        <w:numPr>
          <w:ilvl w:val="1"/>
          <w:numId w:val="11"/>
        </w:numPr>
        <w:rPr>
          <w:b/>
        </w:rPr>
      </w:pPr>
      <w:r w:rsidRPr="00DC5CEA">
        <w:t>25% das Kind betroffen ist</w:t>
      </w:r>
    </w:p>
    <w:p w:rsidR="00095555" w:rsidRPr="00DC5CEA" w:rsidRDefault="00095555" w:rsidP="004B4F24">
      <w:pPr>
        <w:pStyle w:val="Listenabsatz"/>
        <w:numPr>
          <w:ilvl w:val="1"/>
          <w:numId w:val="11"/>
        </w:numPr>
        <w:rPr>
          <w:b/>
        </w:rPr>
      </w:pPr>
      <w:r w:rsidRPr="00DC5CEA">
        <w:rPr>
          <w:b/>
        </w:rPr>
        <w:t>α1 –Antitrypsin-Mangel</w:t>
      </w:r>
      <w:r w:rsidRPr="00DC5CEA">
        <w:t xml:space="preserve"> – hemmt normalerweise die proteolytische Wirkung der Elastase der Granulozyten; ohne kommt es zu Lungenemphysem mit ca 45 a</w:t>
      </w:r>
    </w:p>
    <w:p w:rsidR="00095555" w:rsidRPr="00DC5CEA" w:rsidRDefault="00095555" w:rsidP="004B4F24">
      <w:pPr>
        <w:pStyle w:val="Listenabsatz"/>
        <w:numPr>
          <w:ilvl w:val="1"/>
          <w:numId w:val="11"/>
        </w:numPr>
        <w:rPr>
          <w:b/>
        </w:rPr>
      </w:pPr>
      <w:r w:rsidRPr="00DC5CEA">
        <w:rPr>
          <w:b/>
        </w:rPr>
        <w:t>Zystische Fibrose</w:t>
      </w:r>
      <w:r w:rsidRPr="00DC5CEA">
        <w:t xml:space="preserve"> </w:t>
      </w:r>
      <w:r w:rsidR="00E62AE0" w:rsidRPr="00DC5CEA">
        <w:t>–</w:t>
      </w:r>
      <w:r w:rsidRPr="00DC5CEA">
        <w:t xml:space="preserve"> </w:t>
      </w:r>
      <w:r w:rsidR="00E62AE0" w:rsidRPr="00DC5CEA">
        <w:t xml:space="preserve">Transportstörung für Chloridionen </w:t>
      </w:r>
      <w:r w:rsidR="009955D2" w:rsidRPr="00DC5CEA">
        <w:t>→</w:t>
      </w:r>
      <w:r w:rsidR="00E62AE0" w:rsidRPr="00DC5CEA">
        <w:t xml:space="preserve"> Sekrete des exokrinen Pankreas u Bronchialdrüsen visköser </w:t>
      </w:r>
      <w:r w:rsidR="009955D2" w:rsidRPr="00DC5CEA">
        <w:t>→</w:t>
      </w:r>
      <w:r w:rsidR="00E62AE0" w:rsidRPr="00DC5CEA">
        <w:t xml:space="preserve"> Malabsorption und chronisch rezidivierende Bronchitiden</w:t>
      </w:r>
    </w:p>
    <w:p w:rsidR="00095555" w:rsidRPr="00DC5CEA" w:rsidRDefault="00095555" w:rsidP="004B4F24">
      <w:pPr>
        <w:pStyle w:val="Listenabsatz"/>
        <w:numPr>
          <w:ilvl w:val="0"/>
          <w:numId w:val="11"/>
        </w:numPr>
        <w:rPr>
          <w:b/>
          <w:u w:val="single"/>
        </w:rPr>
      </w:pPr>
      <w:r w:rsidRPr="00DC5CEA">
        <w:rPr>
          <w:b/>
          <w:u w:val="single"/>
        </w:rPr>
        <w:t>X-chromosomale Vererbung</w:t>
      </w:r>
    </w:p>
    <w:p w:rsidR="00E62AE0" w:rsidRPr="00DC5CEA" w:rsidRDefault="00E62AE0" w:rsidP="004B4F24">
      <w:pPr>
        <w:pStyle w:val="Listenabsatz"/>
        <w:numPr>
          <w:ilvl w:val="1"/>
          <w:numId w:val="11"/>
        </w:numPr>
        <w:rPr>
          <w:b/>
        </w:rPr>
      </w:pPr>
      <w:r w:rsidRPr="00DC5CEA">
        <w:t xml:space="preserve">Betrifft nur Männer da bei Frauen das gesunde X verwendet wird </w:t>
      </w:r>
      <w:r w:rsidR="009955D2" w:rsidRPr="00DC5CEA">
        <w:t>→</w:t>
      </w:r>
      <w:r w:rsidRPr="00DC5CEA">
        <w:t xml:space="preserve"> bei Kindern können Männer erkrankt u Frauen Trägerinnen sein</w:t>
      </w:r>
    </w:p>
    <w:p w:rsidR="00E62AE0" w:rsidRPr="00DC5CEA" w:rsidRDefault="00E62AE0" w:rsidP="004B4F24">
      <w:pPr>
        <w:pStyle w:val="Listenabsatz"/>
        <w:numPr>
          <w:ilvl w:val="1"/>
          <w:numId w:val="11"/>
        </w:numPr>
        <w:rPr>
          <w:b/>
        </w:rPr>
      </w:pPr>
      <w:r w:rsidRPr="00DC5CEA">
        <w:rPr>
          <w:b/>
        </w:rPr>
        <w:t>Hämophilie</w:t>
      </w:r>
      <w:r w:rsidRPr="00DC5CEA">
        <w:t xml:space="preserve"> – Typ A = Defekt von Gerinnungsfaktor VIII, Typ B = Defekt von Gerinnungsfaktor IX </w:t>
      </w:r>
    </w:p>
    <w:p w:rsidR="00095555" w:rsidRPr="00DC5CEA" w:rsidRDefault="00095555" w:rsidP="004B4F24">
      <w:pPr>
        <w:pStyle w:val="Listenabsatz"/>
        <w:numPr>
          <w:ilvl w:val="0"/>
          <w:numId w:val="11"/>
        </w:numPr>
        <w:rPr>
          <w:b/>
          <w:u w:val="single"/>
        </w:rPr>
      </w:pPr>
      <w:r w:rsidRPr="00DC5CEA">
        <w:rPr>
          <w:b/>
          <w:u w:val="single"/>
        </w:rPr>
        <w:t>Extrachromosomale Vererbung</w:t>
      </w:r>
    </w:p>
    <w:p w:rsidR="00E62AE0" w:rsidRPr="00DC5CEA" w:rsidRDefault="00E62AE0" w:rsidP="004B4F24">
      <w:pPr>
        <w:pStyle w:val="Listenabsatz"/>
        <w:numPr>
          <w:ilvl w:val="1"/>
          <w:numId w:val="11"/>
        </w:numPr>
        <w:rPr>
          <w:b/>
        </w:rPr>
      </w:pPr>
      <w:r w:rsidRPr="00DC5CEA">
        <w:t>Vererbung de</w:t>
      </w:r>
      <w:r w:rsidR="00711B5E">
        <w:t>r mütterlichen Mitochondrien D</w:t>
      </w:r>
      <w:r w:rsidRPr="00DC5CEA">
        <w:t>N</w:t>
      </w:r>
      <w:r w:rsidR="00711B5E">
        <w:t>A</w:t>
      </w:r>
      <w:r w:rsidRPr="00DC5CEA">
        <w:t xml:space="preserve"> (maternal)</w:t>
      </w:r>
    </w:p>
    <w:p w:rsidR="00E62AE0" w:rsidRPr="00DC5CEA" w:rsidRDefault="00E62AE0" w:rsidP="004B4F24">
      <w:pPr>
        <w:pStyle w:val="Listenabsatz"/>
        <w:numPr>
          <w:ilvl w:val="1"/>
          <w:numId w:val="11"/>
        </w:numPr>
        <w:rPr>
          <w:b/>
        </w:rPr>
      </w:pPr>
      <w:r w:rsidRPr="00DC5CEA">
        <w:t>Im Gegensatz zu X-chromosomal können auch Frauen erkranken</w:t>
      </w:r>
    </w:p>
    <w:p w:rsidR="00EF4059" w:rsidRPr="00DC5CEA" w:rsidRDefault="00EF4059" w:rsidP="00EF4059">
      <w:pPr>
        <w:pStyle w:val="Listenabsatz"/>
        <w:ind w:left="1440"/>
        <w:rPr>
          <w:b/>
        </w:rPr>
      </w:pPr>
    </w:p>
    <w:p w:rsidR="00E62AE0" w:rsidRPr="00DC5CEA" w:rsidRDefault="00E62AE0" w:rsidP="00EF4059">
      <w:pPr>
        <w:pStyle w:val="berschrift2"/>
        <w:rPr>
          <w:b/>
          <w:sz w:val="30"/>
          <w:szCs w:val="30"/>
        </w:rPr>
      </w:pPr>
      <w:bookmarkStart w:id="12" w:name="_Toc419914401"/>
      <w:r w:rsidRPr="00DC5CEA">
        <w:rPr>
          <w:b/>
          <w:sz w:val="30"/>
          <w:szCs w:val="30"/>
        </w:rPr>
        <w:t>12.) Chromosomale Aberrationen</w:t>
      </w:r>
      <w:bookmarkEnd w:id="12"/>
    </w:p>
    <w:p w:rsidR="00EF4059" w:rsidRPr="00DC5CEA" w:rsidRDefault="00EF4059" w:rsidP="00EF4059"/>
    <w:p w:rsidR="00E62AE0" w:rsidRPr="00DC5CEA" w:rsidRDefault="006D20FA" w:rsidP="004B4F24">
      <w:pPr>
        <w:pStyle w:val="Listenabsatz"/>
        <w:numPr>
          <w:ilvl w:val="0"/>
          <w:numId w:val="12"/>
        </w:numPr>
        <w:rPr>
          <w:b/>
        </w:rPr>
      </w:pPr>
      <w:r w:rsidRPr="00DC5CEA">
        <w:t>Verteilungsstörungen der Chromosomen meist in Keimzellmeiose sowie bei ersten Teilungen nach der Befruchtung</w:t>
      </w:r>
    </w:p>
    <w:p w:rsidR="006D20FA" w:rsidRPr="00DC5CEA" w:rsidRDefault="006D20FA" w:rsidP="004B4F24">
      <w:pPr>
        <w:pStyle w:val="Listenabsatz"/>
        <w:numPr>
          <w:ilvl w:val="0"/>
          <w:numId w:val="12"/>
        </w:numPr>
        <w:rPr>
          <w:b/>
        </w:rPr>
      </w:pPr>
      <w:r w:rsidRPr="00DC5CEA">
        <w:t>Abhängig vom Alter der Mutter</w:t>
      </w:r>
    </w:p>
    <w:p w:rsidR="006D20FA" w:rsidRPr="00DC5CEA" w:rsidRDefault="006D20FA" w:rsidP="004B4F24">
      <w:pPr>
        <w:pStyle w:val="Listenabsatz"/>
        <w:numPr>
          <w:ilvl w:val="0"/>
          <w:numId w:val="12"/>
        </w:numPr>
        <w:rPr>
          <w:b/>
        </w:rPr>
      </w:pPr>
      <w:r w:rsidRPr="00DC5CEA">
        <w:rPr>
          <w:b/>
          <w:u w:val="single"/>
        </w:rPr>
        <w:t>Intrauterine Dystrophie</w:t>
      </w:r>
      <w:r w:rsidRPr="00DC5CEA">
        <w:t xml:space="preserve"> – Abweichung von Körpermaßen und </w:t>
      </w:r>
      <w:r w:rsidR="00322C3E" w:rsidRPr="00DC5CEA">
        <w:t>Proportionen</w:t>
      </w:r>
    </w:p>
    <w:p w:rsidR="006D20FA" w:rsidRPr="00DC5CEA" w:rsidRDefault="006D20FA" w:rsidP="004B4F24">
      <w:pPr>
        <w:pStyle w:val="Listenabsatz"/>
        <w:numPr>
          <w:ilvl w:val="0"/>
          <w:numId w:val="12"/>
        </w:numPr>
        <w:rPr>
          <w:b/>
        </w:rPr>
      </w:pPr>
      <w:r w:rsidRPr="00DC5CEA">
        <w:rPr>
          <w:b/>
          <w:u w:val="single"/>
        </w:rPr>
        <w:t>Fehlbildungen</w:t>
      </w:r>
      <w:r w:rsidR="00322C3E" w:rsidRPr="00DC5CEA">
        <w:t xml:space="preserve"> – Architekturstörungen mit funktioneller Konsequenz</w:t>
      </w:r>
    </w:p>
    <w:p w:rsidR="006D20FA" w:rsidRPr="00DC5CEA" w:rsidRDefault="006D20FA" w:rsidP="004B4F24">
      <w:pPr>
        <w:pStyle w:val="Listenabsatz"/>
        <w:numPr>
          <w:ilvl w:val="0"/>
          <w:numId w:val="12"/>
        </w:numPr>
        <w:rPr>
          <w:b/>
        </w:rPr>
      </w:pPr>
      <w:r w:rsidRPr="00DC5CEA">
        <w:rPr>
          <w:b/>
          <w:u w:val="single"/>
        </w:rPr>
        <w:t>Anomalien</w:t>
      </w:r>
      <w:r w:rsidR="00322C3E" w:rsidRPr="00DC5CEA">
        <w:t xml:space="preserve"> – Architekturstörungen ohne funktionelle Konsequenz</w:t>
      </w:r>
    </w:p>
    <w:p w:rsidR="00322C3E" w:rsidRPr="00DC5CEA" w:rsidRDefault="00322C3E" w:rsidP="004B4F24">
      <w:pPr>
        <w:pStyle w:val="Listenabsatz"/>
        <w:numPr>
          <w:ilvl w:val="0"/>
          <w:numId w:val="12"/>
        </w:numPr>
        <w:rPr>
          <w:b/>
          <w:u w:val="single"/>
        </w:rPr>
      </w:pPr>
      <w:r w:rsidRPr="00DC5CEA">
        <w:rPr>
          <w:b/>
          <w:u w:val="single"/>
        </w:rPr>
        <w:t>Monosomie und Trisomie</w:t>
      </w:r>
    </w:p>
    <w:p w:rsidR="00F47D2A" w:rsidRPr="00DC5CEA" w:rsidRDefault="00F47D2A" w:rsidP="004B4F24">
      <w:pPr>
        <w:pStyle w:val="Listenabsatz"/>
        <w:numPr>
          <w:ilvl w:val="1"/>
          <w:numId w:val="12"/>
        </w:numPr>
        <w:rPr>
          <w:b/>
          <w:u w:val="single"/>
        </w:rPr>
      </w:pPr>
      <w:r w:rsidRPr="00DC5CEA">
        <w:t>Monosomien werden nie beobachtet da mit dem Leben nicht vereinbar</w:t>
      </w:r>
    </w:p>
    <w:p w:rsidR="00322C3E" w:rsidRPr="00DC5CEA" w:rsidRDefault="00322C3E" w:rsidP="004B4F24">
      <w:pPr>
        <w:pStyle w:val="Listenabsatz"/>
        <w:numPr>
          <w:ilvl w:val="1"/>
          <w:numId w:val="12"/>
        </w:numPr>
        <w:rPr>
          <w:b/>
          <w:u w:val="single"/>
        </w:rPr>
      </w:pPr>
      <w:r w:rsidRPr="00DC5CEA">
        <w:t>Trisomie 13 – Patau-Syndrom</w:t>
      </w:r>
      <w:r w:rsidR="00F47D2A" w:rsidRPr="00DC5CEA">
        <w:t xml:space="preserve"> (Störung der Entwicklung der Mittellinie – Tot meist in utero)</w:t>
      </w:r>
    </w:p>
    <w:p w:rsidR="00322C3E" w:rsidRPr="00DC5CEA" w:rsidRDefault="00322C3E" w:rsidP="004B4F24">
      <w:pPr>
        <w:pStyle w:val="Listenabsatz"/>
        <w:numPr>
          <w:ilvl w:val="1"/>
          <w:numId w:val="12"/>
        </w:numPr>
        <w:rPr>
          <w:b/>
          <w:u w:val="single"/>
        </w:rPr>
      </w:pPr>
      <w:r w:rsidRPr="00DC5CEA">
        <w:t>Trisomie 18</w:t>
      </w:r>
      <w:r w:rsidR="00F47D2A" w:rsidRPr="00DC5CEA">
        <w:t xml:space="preserve"> - Edwards-Syndrom (starke Mangelentwicklung und Mikrozephalie – Tot meist bis zum ersten Lebensjahr)</w:t>
      </w:r>
    </w:p>
    <w:p w:rsidR="00322C3E" w:rsidRPr="00DC5CEA" w:rsidRDefault="00322C3E" w:rsidP="004B4F24">
      <w:pPr>
        <w:pStyle w:val="Listenabsatz"/>
        <w:numPr>
          <w:ilvl w:val="1"/>
          <w:numId w:val="12"/>
        </w:numPr>
        <w:rPr>
          <w:b/>
          <w:u w:val="single"/>
        </w:rPr>
      </w:pPr>
      <w:r w:rsidRPr="00DC5CEA">
        <w:t>Trisomie 21</w:t>
      </w:r>
      <w:r w:rsidR="00F47D2A" w:rsidRPr="00DC5CEA">
        <w:t xml:space="preserve"> – Down-Syndrom (Muskelhypotonie, mittelgradige Intelligenzminderung, kleine Ohren, kurzer Nacken, große </w:t>
      </w:r>
      <w:r w:rsidR="007C41DE">
        <w:t>Z</w:t>
      </w:r>
      <w:r w:rsidR="00F47D2A" w:rsidRPr="00DC5CEA">
        <w:t>unge, schräge</w:t>
      </w:r>
      <w:r w:rsidR="007C41DE">
        <w:t xml:space="preserve"> </w:t>
      </w:r>
      <w:r w:rsidR="00F47D2A" w:rsidRPr="00DC5CEA">
        <w:t>Lidspalten, Herf</w:t>
      </w:r>
      <w:r w:rsidR="007C41DE">
        <w:t>z</w:t>
      </w:r>
      <w:r w:rsidR="00F47D2A" w:rsidRPr="00DC5CEA">
        <w:t>ehler)</w:t>
      </w:r>
    </w:p>
    <w:p w:rsidR="00322C3E" w:rsidRPr="00DC5CEA" w:rsidRDefault="00322C3E" w:rsidP="004B4F24">
      <w:pPr>
        <w:pStyle w:val="Listenabsatz"/>
        <w:numPr>
          <w:ilvl w:val="0"/>
          <w:numId w:val="12"/>
        </w:numPr>
        <w:rPr>
          <w:b/>
          <w:u w:val="single"/>
        </w:rPr>
      </w:pPr>
      <w:r w:rsidRPr="00DC5CEA">
        <w:rPr>
          <w:b/>
          <w:u w:val="single"/>
        </w:rPr>
        <w:t>Uniparentale Disomie</w:t>
      </w:r>
    </w:p>
    <w:p w:rsidR="00F47D2A" w:rsidRPr="00DC5CEA" w:rsidRDefault="00F47D2A" w:rsidP="004B4F24">
      <w:pPr>
        <w:pStyle w:val="Listenabsatz"/>
        <w:numPr>
          <w:ilvl w:val="1"/>
          <w:numId w:val="12"/>
        </w:numPr>
        <w:rPr>
          <w:b/>
          <w:u w:val="single"/>
        </w:rPr>
      </w:pPr>
      <w:r w:rsidRPr="00DC5CEA">
        <w:t xml:space="preserve">Sollte eine Trisomie in einem Frühstadium wieder rückgängig gemacht werden sind Zellen wieder Disom – es kann aber </w:t>
      </w:r>
      <w:r w:rsidR="005952DD" w:rsidRPr="00DC5CEA">
        <w:t xml:space="preserve">das falsche Extrachromosom bestehen bleiben und eines der richtigen abgebaut werden </w:t>
      </w:r>
      <w:r w:rsidR="009955D2" w:rsidRPr="00DC5CEA">
        <w:t>→</w:t>
      </w:r>
      <w:r w:rsidR="005952DD" w:rsidRPr="00DC5CEA">
        <w:t xml:space="preserve"> es bleiben nur Informationen von einem Elternteil übrig und somit ist es möglich autosomal rezessive Erkrankungen in homozygote umzuwandeln</w:t>
      </w:r>
      <w:r w:rsidR="0043386C" w:rsidRPr="00DC5CEA">
        <w:t xml:space="preserve"> – es reicht ein kranker Elternteil</w:t>
      </w:r>
    </w:p>
    <w:p w:rsidR="00322C3E" w:rsidRPr="00DC5CEA" w:rsidRDefault="00322C3E" w:rsidP="004B4F24">
      <w:pPr>
        <w:pStyle w:val="Listenabsatz"/>
        <w:numPr>
          <w:ilvl w:val="0"/>
          <w:numId w:val="12"/>
        </w:numPr>
        <w:rPr>
          <w:b/>
          <w:u w:val="single"/>
        </w:rPr>
      </w:pPr>
      <w:r w:rsidRPr="00DC5CEA">
        <w:rPr>
          <w:b/>
          <w:u w:val="single"/>
        </w:rPr>
        <w:t>Nummerische Aberration der Gonosomen</w:t>
      </w:r>
    </w:p>
    <w:p w:rsidR="0043386C" w:rsidRPr="00DC5CEA" w:rsidRDefault="0043386C" w:rsidP="004B4F24">
      <w:pPr>
        <w:pStyle w:val="Listenabsatz"/>
        <w:numPr>
          <w:ilvl w:val="1"/>
          <w:numId w:val="12"/>
        </w:numPr>
        <w:rPr>
          <w:b/>
          <w:u w:val="single"/>
        </w:rPr>
      </w:pPr>
      <w:r w:rsidRPr="00DC5CEA">
        <w:t>Relativ häufig</w:t>
      </w:r>
    </w:p>
    <w:p w:rsidR="0043386C" w:rsidRPr="00DC5CEA" w:rsidRDefault="0043386C" w:rsidP="004B4F24">
      <w:pPr>
        <w:pStyle w:val="Listenabsatz"/>
        <w:numPr>
          <w:ilvl w:val="1"/>
          <w:numId w:val="12"/>
        </w:numPr>
        <w:rPr>
          <w:b/>
          <w:u w:val="single"/>
        </w:rPr>
      </w:pPr>
      <w:r w:rsidRPr="00DC5CEA">
        <w:t>Überzählige X kein wesentlicher Nachteil, werden einfach deaktiviert</w:t>
      </w:r>
    </w:p>
    <w:p w:rsidR="00B5115E" w:rsidRPr="00DC5CEA" w:rsidRDefault="00B5115E" w:rsidP="004B4F24">
      <w:pPr>
        <w:pStyle w:val="Listenabsatz"/>
        <w:numPr>
          <w:ilvl w:val="1"/>
          <w:numId w:val="12"/>
        </w:numPr>
        <w:rPr>
          <w:b/>
          <w:u w:val="single"/>
        </w:rPr>
      </w:pPr>
      <w:r w:rsidRPr="00DC5CEA">
        <w:lastRenderedPageBreak/>
        <w:t>Y für das Leben entbehrlich</w:t>
      </w:r>
    </w:p>
    <w:p w:rsidR="00B5115E" w:rsidRPr="00DC5CEA" w:rsidRDefault="00B5115E" w:rsidP="004B4F24">
      <w:pPr>
        <w:pStyle w:val="Listenabsatz"/>
        <w:numPr>
          <w:ilvl w:val="1"/>
          <w:numId w:val="12"/>
        </w:numPr>
        <w:rPr>
          <w:b/>
          <w:u w:val="single"/>
        </w:rPr>
      </w:pPr>
      <w:r w:rsidRPr="00DC5CEA">
        <w:rPr>
          <w:b/>
        </w:rPr>
        <w:t>XYY</w:t>
      </w:r>
      <w:r w:rsidRPr="00DC5CEA">
        <w:t xml:space="preserve"> – Hochwuchs, Kontaktschwäche u Impulsivität</w:t>
      </w:r>
    </w:p>
    <w:p w:rsidR="00B5115E" w:rsidRPr="00DC5CEA" w:rsidRDefault="00B5115E" w:rsidP="004B4F24">
      <w:pPr>
        <w:pStyle w:val="Listenabsatz"/>
        <w:numPr>
          <w:ilvl w:val="1"/>
          <w:numId w:val="12"/>
        </w:numPr>
        <w:rPr>
          <w:b/>
          <w:u w:val="single"/>
        </w:rPr>
      </w:pPr>
      <w:r w:rsidRPr="00DC5CEA">
        <w:rPr>
          <w:b/>
        </w:rPr>
        <w:t>XXY – (Klinefelter-Syndrom)</w:t>
      </w:r>
      <w:r w:rsidRPr="00DC5CEA">
        <w:t xml:space="preserve"> funktionsloses Geschlechtsorgan, Gynäkomastie</w:t>
      </w:r>
    </w:p>
    <w:p w:rsidR="00B5115E" w:rsidRPr="00DC5CEA" w:rsidRDefault="00B5115E" w:rsidP="004B4F24">
      <w:pPr>
        <w:pStyle w:val="Listenabsatz"/>
        <w:numPr>
          <w:ilvl w:val="1"/>
          <w:numId w:val="12"/>
        </w:numPr>
        <w:rPr>
          <w:b/>
          <w:u w:val="single"/>
        </w:rPr>
      </w:pPr>
      <w:r w:rsidRPr="00DC5CEA">
        <w:rPr>
          <w:b/>
        </w:rPr>
        <w:t>X Monosomie – (Turner-Syndrom)</w:t>
      </w:r>
      <w:r w:rsidRPr="00DC5CEA">
        <w:t xml:space="preserve"> recht häufig, die meisten Feten werden spontan abortiert, wenn nicht: große Nackenblase, Hautfalte von den Ohren zu den Schultern, ausbleiben von Pubertätszeichen</w:t>
      </w:r>
    </w:p>
    <w:p w:rsidR="00322C3E" w:rsidRPr="00DC5CEA" w:rsidRDefault="00322C3E" w:rsidP="004B4F24">
      <w:pPr>
        <w:pStyle w:val="Listenabsatz"/>
        <w:numPr>
          <w:ilvl w:val="0"/>
          <w:numId w:val="12"/>
        </w:numPr>
        <w:rPr>
          <w:b/>
          <w:u w:val="single"/>
        </w:rPr>
      </w:pPr>
      <w:r w:rsidRPr="00DC5CEA">
        <w:rPr>
          <w:b/>
          <w:u w:val="single"/>
        </w:rPr>
        <w:t>Störung der Ploidie</w:t>
      </w:r>
    </w:p>
    <w:p w:rsidR="00B5115E" w:rsidRPr="00DC5CEA" w:rsidRDefault="00B5115E" w:rsidP="004B4F24">
      <w:pPr>
        <w:pStyle w:val="Listenabsatz"/>
        <w:numPr>
          <w:ilvl w:val="1"/>
          <w:numId w:val="12"/>
        </w:numPr>
        <w:rPr>
          <w:b/>
          <w:u w:val="single"/>
        </w:rPr>
      </w:pPr>
      <w:r w:rsidRPr="00DC5CEA">
        <w:t xml:space="preserve">Embryonen mit haploiden Chromosomensatz nicht möglich, jedoch kann sich haploide Zygote zu einer </w:t>
      </w:r>
      <w:r w:rsidRPr="00DC5CEA">
        <w:rPr>
          <w:b/>
        </w:rPr>
        <w:t>kompletten Blasenmole</w:t>
      </w:r>
      <w:r w:rsidRPr="00DC5CEA">
        <w:t xml:space="preserve"> (Schwangerschaftsanlage ohne Embryo) </w:t>
      </w:r>
      <w:r w:rsidR="009438F3" w:rsidRPr="00DC5CEA">
        <w:t>entwickeln</w:t>
      </w:r>
    </w:p>
    <w:p w:rsidR="00EF4059" w:rsidRPr="00DC5CEA" w:rsidRDefault="00EF4059" w:rsidP="00EF4059">
      <w:pPr>
        <w:pStyle w:val="Listenabsatz"/>
        <w:ind w:left="1440"/>
        <w:rPr>
          <w:b/>
          <w:u w:val="single"/>
        </w:rPr>
      </w:pPr>
    </w:p>
    <w:p w:rsidR="009438F3" w:rsidRPr="00DC5CEA" w:rsidRDefault="009438F3" w:rsidP="00EF4059">
      <w:pPr>
        <w:pStyle w:val="berschrift2"/>
        <w:rPr>
          <w:b/>
          <w:sz w:val="30"/>
          <w:szCs w:val="30"/>
        </w:rPr>
      </w:pPr>
      <w:bookmarkStart w:id="13" w:name="_Toc419914402"/>
      <w:r w:rsidRPr="00DC5CEA">
        <w:rPr>
          <w:b/>
          <w:sz w:val="30"/>
          <w:szCs w:val="30"/>
        </w:rPr>
        <w:t>13.) Tumorerkrankungen</w:t>
      </w:r>
      <w:bookmarkEnd w:id="13"/>
    </w:p>
    <w:p w:rsidR="00EF4059" w:rsidRPr="00DC5CEA" w:rsidRDefault="00EF4059" w:rsidP="00EF4059"/>
    <w:p w:rsidR="009438F3" w:rsidRPr="00DC5CEA" w:rsidRDefault="003307D7" w:rsidP="004B4F24">
      <w:pPr>
        <w:pStyle w:val="Listenabsatz"/>
        <w:numPr>
          <w:ilvl w:val="0"/>
          <w:numId w:val="13"/>
        </w:numPr>
        <w:rPr>
          <w:b/>
        </w:rPr>
      </w:pPr>
      <w:r w:rsidRPr="00DC5CEA">
        <w:t>Abnorme Gewebsmasse die durch progressive Vermehrung von körpereigenen, entarteten Zellen entsteht</w:t>
      </w:r>
    </w:p>
    <w:p w:rsidR="003307D7" w:rsidRPr="00DC5CEA" w:rsidRDefault="003307D7" w:rsidP="004B4F24">
      <w:pPr>
        <w:pStyle w:val="Listenabsatz"/>
        <w:numPr>
          <w:ilvl w:val="0"/>
          <w:numId w:val="13"/>
        </w:numPr>
        <w:rPr>
          <w:b/>
        </w:rPr>
      </w:pPr>
      <w:r w:rsidRPr="00DC5CEA">
        <w:rPr>
          <w:b/>
          <w:u w:val="single"/>
        </w:rPr>
        <w:t>Dignitätsbeurteilung eines Tumors</w:t>
      </w:r>
    </w:p>
    <w:p w:rsidR="003307D7" w:rsidRPr="00DC5CEA" w:rsidRDefault="003307D7" w:rsidP="004B4F24">
      <w:pPr>
        <w:pStyle w:val="Listenabsatz"/>
        <w:numPr>
          <w:ilvl w:val="1"/>
          <w:numId w:val="13"/>
        </w:numPr>
        <w:rPr>
          <w:b/>
        </w:rPr>
      </w:pPr>
      <w:r w:rsidRPr="00DC5CEA">
        <w:rPr>
          <w:b/>
        </w:rPr>
        <w:t>Benigne</w:t>
      </w:r>
    </w:p>
    <w:p w:rsidR="003307D7" w:rsidRPr="00DC5CEA" w:rsidRDefault="003307D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Langsam wachsend, wenige Mitosefiguren</w:t>
      </w:r>
    </w:p>
    <w:p w:rsidR="003307D7" w:rsidRPr="00DC5CEA" w:rsidRDefault="003307D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Gut begrenzt, manchmal mit Kapsel</w:t>
      </w:r>
    </w:p>
    <w:p w:rsidR="003307D7" w:rsidRPr="00DC5CEA" w:rsidRDefault="003307D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Hoch differenziert</w:t>
      </w:r>
    </w:p>
    <w:p w:rsidR="003307D7" w:rsidRPr="00DC5CEA" w:rsidRDefault="003307D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Monomorph</w:t>
      </w:r>
    </w:p>
    <w:p w:rsidR="003307D7" w:rsidRPr="00DC5CEA" w:rsidRDefault="003307D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Übt Druck auf umgebendes Gewebe aus</w:t>
      </w:r>
    </w:p>
    <w:p w:rsidR="003307D7" w:rsidRPr="00DC5CEA" w:rsidRDefault="003307D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Klin: Druckeinwirkung kann benachbarte Organe beeinträchtigen</w:t>
      </w:r>
    </w:p>
    <w:p w:rsidR="003307D7" w:rsidRPr="00DC5CEA" w:rsidRDefault="003307D7" w:rsidP="004B4F24">
      <w:pPr>
        <w:pStyle w:val="Listenabsatz"/>
        <w:numPr>
          <w:ilvl w:val="1"/>
          <w:numId w:val="13"/>
        </w:numPr>
        <w:rPr>
          <w:b/>
        </w:rPr>
      </w:pPr>
      <w:r w:rsidRPr="00DC5CEA">
        <w:rPr>
          <w:b/>
        </w:rPr>
        <w:t>Maligne</w:t>
      </w:r>
    </w:p>
    <w:p w:rsidR="003307D7" w:rsidRPr="00DC5CEA" w:rsidRDefault="003307D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Langsam bis schnell wachsend, häufige Mitosefiguren</w:t>
      </w:r>
    </w:p>
    <w:p w:rsidR="003307D7" w:rsidRPr="00DC5CEA" w:rsidRDefault="003307D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Schlecht begrenzt, wächst invasiv</w:t>
      </w:r>
    </w:p>
    <w:p w:rsidR="003307D7" w:rsidRPr="00DC5CEA" w:rsidRDefault="003307D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Differenzierungsverlust, Zellatypien</w:t>
      </w:r>
    </w:p>
    <w:p w:rsidR="003307D7" w:rsidRPr="00DC5CEA" w:rsidRDefault="003307D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Kern-Plasmarelation zum Kern hin verschoben</w:t>
      </w:r>
    </w:p>
    <w:p w:rsidR="003307D7" w:rsidRPr="00DC5CEA" w:rsidRDefault="003307D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Metastasiert</w:t>
      </w:r>
    </w:p>
    <w:p w:rsidR="003307D7" w:rsidRPr="00DC5CEA" w:rsidRDefault="003307D7" w:rsidP="004B4F24">
      <w:pPr>
        <w:pStyle w:val="Listenabsatz"/>
        <w:numPr>
          <w:ilvl w:val="1"/>
          <w:numId w:val="13"/>
        </w:numPr>
        <w:rPr>
          <w:b/>
        </w:rPr>
      </w:pPr>
      <w:r w:rsidRPr="00DC5CEA">
        <w:rPr>
          <w:b/>
        </w:rPr>
        <w:t>Semimaligne</w:t>
      </w:r>
    </w:p>
    <w:p w:rsidR="003307D7" w:rsidRPr="00DC5CEA" w:rsidRDefault="003307D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Lokal invasiv u destruktiv</w:t>
      </w:r>
    </w:p>
    <w:p w:rsidR="003307D7" w:rsidRPr="00DC5CEA" w:rsidRDefault="003307D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Keine Metastasierung</w:t>
      </w:r>
    </w:p>
    <w:p w:rsidR="003307D7" w:rsidRPr="00DC5CEA" w:rsidRDefault="003307D7" w:rsidP="004B4F24">
      <w:pPr>
        <w:pStyle w:val="Listenabsatz"/>
        <w:numPr>
          <w:ilvl w:val="1"/>
          <w:numId w:val="13"/>
        </w:numPr>
        <w:rPr>
          <w:b/>
        </w:rPr>
      </w:pPr>
      <w:r w:rsidRPr="00DC5CEA">
        <w:rPr>
          <w:b/>
        </w:rPr>
        <w:t>Präinvasives Karzinom (In-situ-Karzinom)</w:t>
      </w:r>
    </w:p>
    <w:p w:rsidR="003307D7" w:rsidRPr="00DC5CEA" w:rsidRDefault="003307D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Proliferation atypischer Zellen innerhalb des ursprünglichen Epithelverbandes aber immer noch durch Basalmembran begrenzt</w:t>
      </w:r>
    </w:p>
    <w:p w:rsidR="003307D7" w:rsidRPr="00DC5CEA" w:rsidRDefault="003307D7" w:rsidP="004B4F24">
      <w:pPr>
        <w:pStyle w:val="Listenabsatz"/>
        <w:numPr>
          <w:ilvl w:val="1"/>
          <w:numId w:val="13"/>
        </w:numPr>
        <w:rPr>
          <w:b/>
        </w:rPr>
      </w:pPr>
      <w:r w:rsidRPr="00DC5CEA">
        <w:rPr>
          <w:b/>
        </w:rPr>
        <w:t>Präkanzerosen</w:t>
      </w:r>
    </w:p>
    <w:p w:rsidR="003307D7" w:rsidRPr="00DC5CEA" w:rsidRDefault="00706D9E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Erkrankungen die mit einer erhöhten Inzidenz von Tumorerkrankungen einhergehen</w:t>
      </w:r>
    </w:p>
    <w:p w:rsidR="00706D9E" w:rsidRPr="00DC5CEA" w:rsidRDefault="00706D9E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rPr>
          <w:b/>
        </w:rPr>
        <w:t>Präkanzeröse Kondition</w:t>
      </w:r>
    </w:p>
    <w:p w:rsidR="00706D9E" w:rsidRPr="00DC5CEA" w:rsidRDefault="00706D9E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rPr>
          <w:b/>
        </w:rPr>
        <w:t>Präkanzeröse Läsion</w:t>
      </w:r>
    </w:p>
    <w:p w:rsidR="00674B87" w:rsidRPr="00DC5CEA" w:rsidRDefault="00674B87" w:rsidP="004B4F24">
      <w:pPr>
        <w:pStyle w:val="Listenabsatz"/>
        <w:numPr>
          <w:ilvl w:val="0"/>
          <w:numId w:val="13"/>
        </w:numPr>
        <w:rPr>
          <w:b/>
          <w:u w:val="single"/>
        </w:rPr>
      </w:pPr>
      <w:r w:rsidRPr="00DC5CEA">
        <w:rPr>
          <w:b/>
          <w:u w:val="single"/>
        </w:rPr>
        <w:t>Krebsrisikofaktoren</w:t>
      </w:r>
    </w:p>
    <w:p w:rsidR="00674B87" w:rsidRPr="00DC5CEA" w:rsidRDefault="00674B87" w:rsidP="004B4F24">
      <w:pPr>
        <w:pStyle w:val="Listenabsatz"/>
        <w:numPr>
          <w:ilvl w:val="1"/>
          <w:numId w:val="13"/>
        </w:numPr>
        <w:rPr>
          <w:b/>
        </w:rPr>
      </w:pPr>
      <w:r w:rsidRPr="00DC5CEA">
        <w:rPr>
          <w:b/>
        </w:rPr>
        <w:t>Chemische Verbindungen</w:t>
      </w:r>
      <w:r w:rsidRPr="00DC5CEA">
        <w:t xml:space="preserve"> – reagieren mit DNA </w:t>
      </w:r>
      <w:r w:rsidR="009955D2" w:rsidRPr="00DC5CEA">
        <w:t>→</w:t>
      </w:r>
      <w:r w:rsidRPr="00DC5CEA">
        <w:t xml:space="preserve"> Fehlfunktionen</w:t>
      </w:r>
    </w:p>
    <w:p w:rsidR="00674B87" w:rsidRPr="00DC5CEA" w:rsidRDefault="00674B8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Rauchen (3,4  Benzpyren)</w:t>
      </w:r>
    </w:p>
    <w:p w:rsidR="00674B87" w:rsidRPr="00DC5CEA" w:rsidRDefault="00674B8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Asbest</w:t>
      </w:r>
    </w:p>
    <w:p w:rsidR="00674B87" w:rsidRPr="00DC5CEA" w:rsidRDefault="00674B8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lastRenderedPageBreak/>
        <w:t>Aflatoxin B (Schimmelpilz)</w:t>
      </w:r>
    </w:p>
    <w:p w:rsidR="00674B87" w:rsidRPr="00DC5CEA" w:rsidRDefault="00674B8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Aromatische Kohlenwasserstoffe</w:t>
      </w:r>
    </w:p>
    <w:p w:rsidR="00674B87" w:rsidRPr="00DC5CEA" w:rsidRDefault="00674B8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Nitrosamine</w:t>
      </w:r>
    </w:p>
    <w:p w:rsidR="00674B87" w:rsidRPr="00DC5CEA" w:rsidRDefault="00674B87" w:rsidP="004B4F24">
      <w:pPr>
        <w:pStyle w:val="Listenabsatz"/>
        <w:numPr>
          <w:ilvl w:val="1"/>
          <w:numId w:val="13"/>
        </w:numPr>
        <w:rPr>
          <w:b/>
        </w:rPr>
      </w:pPr>
      <w:r w:rsidRPr="00DC5CEA">
        <w:rPr>
          <w:b/>
        </w:rPr>
        <w:t>Ernährung</w:t>
      </w:r>
    </w:p>
    <w:p w:rsidR="00674B87" w:rsidRPr="00DC5CEA" w:rsidRDefault="00674B8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Kalorienreich, ballasts</w:t>
      </w:r>
      <w:bookmarkStart w:id="14" w:name="_GoBack"/>
      <w:bookmarkEnd w:id="14"/>
      <w:r w:rsidRPr="00DC5CEA">
        <w:t>toffarm</w:t>
      </w:r>
    </w:p>
    <w:p w:rsidR="00674B87" w:rsidRPr="00DC5CEA" w:rsidRDefault="00674B87" w:rsidP="004B4F24">
      <w:pPr>
        <w:pStyle w:val="Listenabsatz"/>
        <w:numPr>
          <w:ilvl w:val="1"/>
          <w:numId w:val="13"/>
        </w:numPr>
        <w:rPr>
          <w:b/>
        </w:rPr>
      </w:pPr>
      <w:r w:rsidRPr="00DC5CEA">
        <w:rPr>
          <w:b/>
        </w:rPr>
        <w:t>Chronische Infektionen</w:t>
      </w:r>
    </w:p>
    <w:p w:rsidR="00674B87" w:rsidRPr="00DC5CEA" w:rsidRDefault="00674B8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Hepatitis-B, C (Beeinflussen Retinoblas</w:t>
      </w:r>
      <w:r w:rsidR="00E90C7F">
        <w:t>t</w:t>
      </w:r>
      <w:r w:rsidRPr="00DC5CEA">
        <w:t>omgen u p53)</w:t>
      </w:r>
    </w:p>
    <w:p w:rsidR="00674B87" w:rsidRPr="00DC5CEA" w:rsidRDefault="00674B87" w:rsidP="004B4F24">
      <w:pPr>
        <w:pStyle w:val="Listenabsatz"/>
        <w:numPr>
          <w:ilvl w:val="2"/>
          <w:numId w:val="13"/>
        </w:numPr>
        <w:rPr>
          <w:b/>
        </w:rPr>
      </w:pPr>
      <w:r w:rsidRPr="00DC5CEA">
        <w:t>Humane Papillomviren</w:t>
      </w:r>
    </w:p>
    <w:p w:rsidR="00674B87" w:rsidRPr="00DC5CEA" w:rsidRDefault="00674B87" w:rsidP="004B4F24">
      <w:pPr>
        <w:pStyle w:val="Listenabsatz"/>
        <w:numPr>
          <w:ilvl w:val="1"/>
          <w:numId w:val="13"/>
        </w:numPr>
        <w:rPr>
          <w:b/>
        </w:rPr>
      </w:pPr>
      <w:r w:rsidRPr="00DC5CEA">
        <w:rPr>
          <w:b/>
        </w:rPr>
        <w:t>Ionisierende Strahlen</w:t>
      </w:r>
    </w:p>
    <w:p w:rsidR="00674B87" w:rsidRPr="00DC5CEA" w:rsidRDefault="00674B87" w:rsidP="004B4F24">
      <w:pPr>
        <w:pStyle w:val="Listenabsatz"/>
        <w:numPr>
          <w:ilvl w:val="1"/>
          <w:numId w:val="13"/>
        </w:numPr>
        <w:rPr>
          <w:b/>
        </w:rPr>
      </w:pPr>
      <w:r w:rsidRPr="00DC5CEA">
        <w:rPr>
          <w:b/>
        </w:rPr>
        <w:t>Genetische Faktoren</w:t>
      </w:r>
    </w:p>
    <w:p w:rsidR="00674B87" w:rsidRPr="00DC5CEA" w:rsidRDefault="00674B87" w:rsidP="004B4F24">
      <w:pPr>
        <w:pStyle w:val="Listenabsatz"/>
        <w:numPr>
          <w:ilvl w:val="0"/>
          <w:numId w:val="13"/>
        </w:numPr>
        <w:rPr>
          <w:b/>
          <w:u w:val="single"/>
        </w:rPr>
      </w:pPr>
      <w:r w:rsidRPr="00DC5CEA">
        <w:rPr>
          <w:b/>
          <w:u w:val="single"/>
        </w:rPr>
        <w:t>Kanzerogenese</w:t>
      </w:r>
    </w:p>
    <w:p w:rsidR="00674B87" w:rsidRPr="00DC5CEA" w:rsidRDefault="00674B87" w:rsidP="004B4F24">
      <w:pPr>
        <w:pStyle w:val="Listenabsatz"/>
        <w:numPr>
          <w:ilvl w:val="1"/>
          <w:numId w:val="13"/>
        </w:numPr>
        <w:rPr>
          <w:b/>
          <w:u w:val="single"/>
        </w:rPr>
      </w:pPr>
      <w:r w:rsidRPr="00DC5CEA">
        <w:t>Ein in Schritten ablaufender Prozess</w:t>
      </w:r>
    </w:p>
    <w:p w:rsidR="00674B87" w:rsidRPr="00DC5CEA" w:rsidRDefault="00674B87" w:rsidP="004B4F24">
      <w:pPr>
        <w:pStyle w:val="Listenabsatz"/>
        <w:numPr>
          <w:ilvl w:val="1"/>
          <w:numId w:val="13"/>
        </w:numPr>
        <w:rPr>
          <w:b/>
          <w:u w:val="single"/>
        </w:rPr>
      </w:pPr>
      <w:r w:rsidRPr="00DC5CEA">
        <w:t>Störung von Onkogenen bzw deren Gegenspieler den Tumorsuppresorgenen</w:t>
      </w:r>
    </w:p>
    <w:p w:rsidR="00674B87" w:rsidRPr="00DC5CEA" w:rsidRDefault="00674B87" w:rsidP="004B4F24">
      <w:pPr>
        <w:pStyle w:val="Listenabsatz"/>
        <w:numPr>
          <w:ilvl w:val="1"/>
          <w:numId w:val="13"/>
        </w:numPr>
        <w:rPr>
          <w:b/>
          <w:u w:val="single"/>
        </w:rPr>
      </w:pPr>
      <w:r w:rsidRPr="00DC5CEA">
        <w:rPr>
          <w:b/>
        </w:rPr>
        <w:t>Onkogene</w:t>
      </w:r>
    </w:p>
    <w:p w:rsidR="00674B87" w:rsidRPr="00DC5CEA" w:rsidRDefault="00674B87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Normale zelluläre Gene deren Expressionsprodukte Proliferation, Mobilität und Differenzierung von Zellen regulieren</w:t>
      </w:r>
    </w:p>
    <w:p w:rsidR="00674B87" w:rsidRPr="00DC5CEA" w:rsidRDefault="00674B87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Virale, zelluläre Onkogene</w:t>
      </w:r>
    </w:p>
    <w:p w:rsidR="00E71BB7" w:rsidRPr="00DC5CEA" w:rsidRDefault="00E71BB7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Aktiviert durch Amplifikation, Punktmutationen</w:t>
      </w:r>
    </w:p>
    <w:p w:rsidR="00E71BB7" w:rsidRPr="00DC5CEA" w:rsidRDefault="00E71BB7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rPr>
          <w:b/>
        </w:rPr>
        <w:t xml:space="preserve">Autokrine Wachstumsfaktoren </w:t>
      </w:r>
      <w:r w:rsidRPr="00DC5CEA">
        <w:t xml:space="preserve">(Bombesin </w:t>
      </w:r>
      <w:r w:rsidR="009955D2" w:rsidRPr="00DC5CEA">
        <w:t>→</w:t>
      </w:r>
      <w:r w:rsidRPr="00DC5CEA">
        <w:t xml:space="preserve"> kleinzelliges BronchusCa)</w:t>
      </w:r>
    </w:p>
    <w:p w:rsidR="00E71BB7" w:rsidRPr="00DC5CEA" w:rsidRDefault="00E71BB7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rPr>
          <w:b/>
        </w:rPr>
        <w:t xml:space="preserve">Wachstumsfaktor-Rezeptoren </w:t>
      </w:r>
      <w:r w:rsidRPr="00DC5CEA">
        <w:t xml:space="preserve">(erbB2 </w:t>
      </w:r>
      <w:r w:rsidR="009955D2" w:rsidRPr="00DC5CEA">
        <w:t>→</w:t>
      </w:r>
      <w:r w:rsidRPr="00DC5CEA">
        <w:t xml:space="preserve"> MammaCa)</w:t>
      </w:r>
    </w:p>
    <w:p w:rsidR="00E71BB7" w:rsidRPr="00DC5CEA" w:rsidRDefault="00E71BB7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rPr>
          <w:b/>
        </w:rPr>
        <w:t xml:space="preserve">Elemente der Singaltransduktion </w:t>
      </w:r>
      <w:r w:rsidRPr="00DC5CEA">
        <w:t>(</w:t>
      </w:r>
    </w:p>
    <w:p w:rsidR="00E71BB7" w:rsidRPr="00DC5CEA" w:rsidRDefault="00E71BB7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rPr>
          <w:b/>
        </w:rPr>
        <w:t>Transkriptionsfaktoren</w:t>
      </w:r>
    </w:p>
    <w:p w:rsidR="00E71BB7" w:rsidRPr="00DC5CEA" w:rsidRDefault="00E71BB7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rPr>
          <w:b/>
        </w:rPr>
        <w:t>Zykline und zyklinabhängige Kinasen</w:t>
      </w:r>
    </w:p>
    <w:p w:rsidR="00E71BB7" w:rsidRPr="00DC5CEA" w:rsidRDefault="00E71BB7" w:rsidP="004B4F24">
      <w:pPr>
        <w:pStyle w:val="Listenabsatz"/>
        <w:numPr>
          <w:ilvl w:val="1"/>
          <w:numId w:val="13"/>
        </w:numPr>
        <w:rPr>
          <w:b/>
          <w:u w:val="single"/>
        </w:rPr>
      </w:pPr>
      <w:r w:rsidRPr="00DC5CEA">
        <w:rPr>
          <w:b/>
        </w:rPr>
        <w:t>Tumorsuppressorgene</w:t>
      </w:r>
    </w:p>
    <w:p w:rsidR="00E71BB7" w:rsidRPr="00DC5CEA" w:rsidRDefault="00E71BB7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 xml:space="preserve">Normale zelluläre Gene deren Genprodukte supprimierende Regulatoren z.B. von Wachstum sind </w:t>
      </w:r>
      <w:r w:rsidR="009955D2" w:rsidRPr="00DC5CEA">
        <w:t>→</w:t>
      </w:r>
      <w:r w:rsidRPr="00DC5CEA">
        <w:t xml:space="preserve"> bei deren Verlust ungebremstes</w:t>
      </w:r>
      <w:r w:rsidR="00DD3C41" w:rsidRPr="00DC5CEA">
        <w:t>/fehlerhaftes</w:t>
      </w:r>
      <w:r w:rsidRPr="00DC5CEA">
        <w:t xml:space="preserve"> Wachstum</w:t>
      </w:r>
    </w:p>
    <w:p w:rsidR="00E71BB7" w:rsidRPr="00DC5CEA" w:rsidRDefault="00E71BB7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rPr>
          <w:b/>
        </w:rPr>
        <w:t>Retinoblasomgen</w:t>
      </w:r>
    </w:p>
    <w:p w:rsidR="00E71BB7" w:rsidRPr="00DC5CEA" w:rsidRDefault="00E71BB7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 xml:space="preserve">Rb1 bindet </w:t>
      </w:r>
      <w:r w:rsidR="00DD3C41" w:rsidRPr="00DC5CEA">
        <w:t xml:space="preserve">E2F </w:t>
      </w:r>
      <w:r w:rsidR="009955D2" w:rsidRPr="00DC5CEA">
        <w:t>→</w:t>
      </w:r>
      <w:r w:rsidR="00DD3C41" w:rsidRPr="00DC5CEA">
        <w:t xml:space="preserve"> durch Zyklin/zyklinabhänige Kinase dissoziiert der Komplex u das freie E2F kann Zielgene aktivieren </w:t>
      </w:r>
      <w:r w:rsidR="009955D2" w:rsidRPr="00DC5CEA">
        <w:t>→</w:t>
      </w:r>
      <w:r w:rsidR="00DD3C41" w:rsidRPr="00DC5CEA">
        <w:t xml:space="preserve"> Zellteilung</w:t>
      </w:r>
    </w:p>
    <w:p w:rsidR="00DD3C41" w:rsidRPr="00DC5CEA" w:rsidRDefault="00DD3C41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 xml:space="preserve">Rb1 kann durch Viren gebunden werden </w:t>
      </w:r>
      <w:r w:rsidR="009955D2" w:rsidRPr="00DC5CEA">
        <w:t>→</w:t>
      </w:r>
      <w:r w:rsidRPr="00DC5CEA">
        <w:t xml:space="preserve"> E2F ist frei</w:t>
      </w:r>
    </w:p>
    <w:p w:rsidR="00DD3C41" w:rsidRPr="00DC5CEA" w:rsidRDefault="00DD3C41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rPr>
          <w:b/>
        </w:rPr>
        <w:t>Tumorsuppressorgen P53</w:t>
      </w:r>
    </w:p>
    <w:p w:rsidR="00DD3C41" w:rsidRPr="00DC5CEA" w:rsidRDefault="00DD3C41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Entscheidet ob Zelle nach DNA-Schaden reperabel ist oder in Apoptose geführt wird</w:t>
      </w:r>
    </w:p>
    <w:p w:rsidR="00DD3C41" w:rsidRPr="00DC5CEA" w:rsidRDefault="00DD3C41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P53 wird bei DNA-Schaden hochreguliert</w:t>
      </w:r>
    </w:p>
    <w:p w:rsidR="00DD3C41" w:rsidRPr="00DC5CEA" w:rsidRDefault="00DD3C41" w:rsidP="004B4F24">
      <w:pPr>
        <w:pStyle w:val="Listenabsatz"/>
        <w:numPr>
          <w:ilvl w:val="4"/>
          <w:numId w:val="13"/>
        </w:numPr>
        <w:rPr>
          <w:b/>
          <w:u w:val="single"/>
        </w:rPr>
      </w:pPr>
      <w:r w:rsidRPr="00DC5CEA">
        <w:t>WAF1 wird aktiviert u führt zur Hemmung von Zyklin/zyklinabhängige Kinasen (Wachstumsstop)</w:t>
      </w:r>
    </w:p>
    <w:p w:rsidR="00DD3C41" w:rsidRPr="00DC5CEA" w:rsidRDefault="00DD3C41" w:rsidP="004B4F24">
      <w:pPr>
        <w:pStyle w:val="Listenabsatz"/>
        <w:numPr>
          <w:ilvl w:val="4"/>
          <w:numId w:val="13"/>
        </w:numPr>
        <w:rPr>
          <w:b/>
          <w:u w:val="single"/>
        </w:rPr>
      </w:pPr>
      <w:r w:rsidRPr="00DC5CEA">
        <w:t xml:space="preserve">GADD45 </w:t>
      </w:r>
      <w:r w:rsidR="009955D2" w:rsidRPr="00DC5CEA">
        <w:t>→</w:t>
      </w:r>
      <w:r w:rsidRPr="00DC5CEA">
        <w:t xml:space="preserve"> DNA Reperatur</w:t>
      </w:r>
    </w:p>
    <w:p w:rsidR="00DD3C41" w:rsidRPr="00DC5CEA" w:rsidRDefault="00DD3C41" w:rsidP="004B4F24">
      <w:pPr>
        <w:pStyle w:val="Listenabsatz"/>
        <w:numPr>
          <w:ilvl w:val="4"/>
          <w:numId w:val="13"/>
        </w:numPr>
        <w:rPr>
          <w:b/>
          <w:u w:val="single"/>
        </w:rPr>
      </w:pPr>
      <w:r w:rsidRPr="00DC5CEA">
        <w:t xml:space="preserve">Mdm2 wird aktiviert </w:t>
      </w:r>
      <w:r w:rsidR="009955D2" w:rsidRPr="00DC5CEA">
        <w:t>→</w:t>
      </w:r>
      <w:r w:rsidRPr="00DC5CEA">
        <w:t xml:space="preserve"> inaktiviert p53 (neg feedback)</w:t>
      </w:r>
    </w:p>
    <w:p w:rsidR="00DD3C41" w:rsidRPr="00DC5CEA" w:rsidRDefault="00DD3C41" w:rsidP="004B4F24">
      <w:pPr>
        <w:pStyle w:val="Listenabsatz"/>
        <w:numPr>
          <w:ilvl w:val="4"/>
          <w:numId w:val="13"/>
        </w:numPr>
        <w:rPr>
          <w:b/>
          <w:u w:val="single"/>
        </w:rPr>
      </w:pPr>
      <w:r w:rsidRPr="00DC5CEA">
        <w:t xml:space="preserve">Wenn Schaden nicht behebbar wird BAX aktiviert </w:t>
      </w:r>
      <w:r w:rsidR="009955D2" w:rsidRPr="00DC5CEA">
        <w:t>→</w:t>
      </w:r>
      <w:r w:rsidRPr="00DC5CEA">
        <w:t xml:space="preserve"> Apoptose</w:t>
      </w:r>
    </w:p>
    <w:p w:rsidR="000A5908" w:rsidRPr="00DC5CEA" w:rsidRDefault="000A5908" w:rsidP="000A5908">
      <w:pPr>
        <w:pStyle w:val="Listenabsatz"/>
        <w:ind w:left="3600"/>
        <w:rPr>
          <w:b/>
          <w:u w:val="single"/>
        </w:rPr>
      </w:pPr>
    </w:p>
    <w:p w:rsidR="000A5908" w:rsidRPr="00DC5CEA" w:rsidRDefault="000A5908" w:rsidP="004B4F24">
      <w:pPr>
        <w:pStyle w:val="Listenabsatz"/>
        <w:numPr>
          <w:ilvl w:val="0"/>
          <w:numId w:val="13"/>
        </w:numPr>
        <w:rPr>
          <w:b/>
          <w:u w:val="single"/>
        </w:rPr>
      </w:pPr>
      <w:r w:rsidRPr="00DC5CEA">
        <w:rPr>
          <w:b/>
          <w:u w:val="single"/>
        </w:rPr>
        <w:t>Invasion und Metastasierung</w:t>
      </w:r>
    </w:p>
    <w:p w:rsidR="000A5908" w:rsidRPr="00DC5CEA" w:rsidRDefault="000A5908" w:rsidP="004B4F24">
      <w:pPr>
        <w:pStyle w:val="Listenabsatz"/>
        <w:numPr>
          <w:ilvl w:val="1"/>
          <w:numId w:val="13"/>
        </w:numPr>
        <w:rPr>
          <w:b/>
          <w:u w:val="single"/>
        </w:rPr>
      </w:pPr>
      <w:r w:rsidRPr="00DC5CEA">
        <w:rPr>
          <w:b/>
        </w:rPr>
        <w:t>Invasion</w:t>
      </w:r>
    </w:p>
    <w:p w:rsidR="000A5908" w:rsidRPr="00DC5CEA" w:rsidRDefault="000A5908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rPr>
          <w:b/>
        </w:rPr>
        <w:t>Auflösung von Zell-Zell Kontakten</w:t>
      </w:r>
    </w:p>
    <w:p w:rsidR="000A5908" w:rsidRPr="00DC5CEA" w:rsidRDefault="000A5908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lastRenderedPageBreak/>
        <w:t xml:space="preserve">Werden normalerweise durch </w:t>
      </w:r>
      <w:r w:rsidRPr="00DC5CEA">
        <w:rPr>
          <w:b/>
        </w:rPr>
        <w:t>Cadherine</w:t>
      </w:r>
      <w:r w:rsidRPr="00DC5CEA">
        <w:t xml:space="preserve"> aufrecherhalten –&gt; bei Tumor entweder fehlende Expression oder Inaktivierung</w:t>
      </w:r>
    </w:p>
    <w:p w:rsidR="000A5908" w:rsidRPr="00DC5CEA" w:rsidRDefault="000A5908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rPr>
          <w:b/>
        </w:rPr>
        <w:t>Enzymatische Degradation und Umbau extrazellulärer Gewebematrix</w:t>
      </w:r>
    </w:p>
    <w:p w:rsidR="000A5908" w:rsidRPr="00DC5CEA" w:rsidRDefault="000A5908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 xml:space="preserve">Vor allem durch </w:t>
      </w:r>
      <w:r w:rsidRPr="00DC5CEA">
        <w:rPr>
          <w:b/>
        </w:rPr>
        <w:t>Metalloproteasen</w:t>
      </w:r>
      <w:r w:rsidRPr="00DC5CEA">
        <w:t xml:space="preserve">; können durch TIMP1,2 (tissue inhibitors of metalloproteinase 1,2) inhibiert werden </w:t>
      </w:r>
      <w:r w:rsidR="009955D2" w:rsidRPr="00DC5CEA">
        <w:t>→</w:t>
      </w:r>
      <w:r w:rsidRPr="00DC5CEA">
        <w:t xml:space="preserve"> keine Invasion!!! </w:t>
      </w:r>
    </w:p>
    <w:p w:rsidR="00227848" w:rsidRPr="00DC5CEA" w:rsidRDefault="000A5908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rPr>
          <w:b/>
        </w:rPr>
        <w:t>Aktive Bewegung der Tumorzellen</w:t>
      </w:r>
    </w:p>
    <w:p w:rsidR="000A5908" w:rsidRPr="00DC5CEA" w:rsidRDefault="000A5908" w:rsidP="004B4F24">
      <w:pPr>
        <w:pStyle w:val="Listenabsatz"/>
        <w:numPr>
          <w:ilvl w:val="1"/>
          <w:numId w:val="13"/>
        </w:numPr>
        <w:rPr>
          <w:b/>
          <w:u w:val="single"/>
        </w:rPr>
      </w:pPr>
      <w:r w:rsidRPr="00DC5CEA">
        <w:rPr>
          <w:b/>
        </w:rPr>
        <w:t>Metastasierung</w:t>
      </w:r>
    </w:p>
    <w:p w:rsidR="000A5908" w:rsidRPr="00DC5CEA" w:rsidRDefault="000A5908" w:rsidP="004B4F24">
      <w:pPr>
        <w:pStyle w:val="Listenabsatz"/>
        <w:numPr>
          <w:ilvl w:val="2"/>
          <w:numId w:val="13"/>
        </w:numPr>
        <w:rPr>
          <w:u w:val="single"/>
        </w:rPr>
      </w:pPr>
      <w:r w:rsidRPr="00DC5CEA">
        <w:t>Intravasation</w:t>
      </w:r>
    </w:p>
    <w:p w:rsidR="000A5908" w:rsidRPr="00DC5CEA" w:rsidRDefault="000A5908" w:rsidP="004B4F24">
      <w:pPr>
        <w:pStyle w:val="Listenabsatz"/>
        <w:numPr>
          <w:ilvl w:val="2"/>
          <w:numId w:val="13"/>
        </w:numPr>
        <w:rPr>
          <w:u w:val="single"/>
        </w:rPr>
      </w:pPr>
      <w:r w:rsidRPr="00DC5CEA">
        <w:t>Verschleppung der Tumorzellen</w:t>
      </w:r>
    </w:p>
    <w:p w:rsidR="000A5908" w:rsidRPr="00DC5CEA" w:rsidRDefault="000A5908" w:rsidP="004B4F24">
      <w:pPr>
        <w:pStyle w:val="Listenabsatz"/>
        <w:numPr>
          <w:ilvl w:val="2"/>
          <w:numId w:val="13"/>
        </w:numPr>
        <w:rPr>
          <w:u w:val="single"/>
        </w:rPr>
      </w:pPr>
      <w:r w:rsidRPr="00DC5CEA">
        <w:t>Extravasation</w:t>
      </w:r>
    </w:p>
    <w:p w:rsidR="000A5908" w:rsidRPr="00DC5CEA" w:rsidRDefault="000A5908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rPr>
          <w:b/>
        </w:rPr>
        <w:t>Metastasierungswege</w:t>
      </w:r>
    </w:p>
    <w:p w:rsidR="000A5908" w:rsidRPr="00DC5CEA" w:rsidRDefault="000A5908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Lymphogene</w:t>
      </w:r>
    </w:p>
    <w:p w:rsidR="000A5908" w:rsidRPr="00DC5CEA" w:rsidRDefault="000A5908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Hämatogene</w:t>
      </w:r>
    </w:p>
    <w:p w:rsidR="000A5908" w:rsidRPr="00DC5CEA" w:rsidRDefault="000A5908" w:rsidP="004B4F24">
      <w:pPr>
        <w:pStyle w:val="Listenabsatz"/>
        <w:numPr>
          <w:ilvl w:val="4"/>
          <w:numId w:val="13"/>
        </w:numPr>
        <w:rPr>
          <w:b/>
          <w:u w:val="single"/>
        </w:rPr>
      </w:pPr>
      <w:r w:rsidRPr="00DC5CEA">
        <w:t>Cava-Typ</w:t>
      </w:r>
      <w:r w:rsidR="00AA6F78" w:rsidRPr="00DC5CEA">
        <w:t xml:space="preserve"> </w:t>
      </w:r>
      <w:r w:rsidR="009955D2" w:rsidRPr="00DC5CEA">
        <w:t>→</w:t>
      </w:r>
      <w:r w:rsidR="00AA6F78" w:rsidRPr="00DC5CEA">
        <w:t xml:space="preserve"> Lungenmetastasen</w:t>
      </w:r>
    </w:p>
    <w:p w:rsidR="00AA6F78" w:rsidRPr="00DC5CEA" w:rsidRDefault="00AA6F78" w:rsidP="004B4F24">
      <w:pPr>
        <w:pStyle w:val="Listenabsatz"/>
        <w:numPr>
          <w:ilvl w:val="4"/>
          <w:numId w:val="13"/>
        </w:numPr>
        <w:rPr>
          <w:b/>
          <w:u w:val="single"/>
        </w:rPr>
      </w:pPr>
      <w:r w:rsidRPr="00DC5CEA">
        <w:t xml:space="preserve">Pfortader-Typ </w:t>
      </w:r>
      <w:r w:rsidR="009955D2" w:rsidRPr="00DC5CEA">
        <w:t>→</w:t>
      </w:r>
      <w:r w:rsidRPr="00DC5CEA">
        <w:t xml:space="preserve"> Lebermetastasen</w:t>
      </w:r>
    </w:p>
    <w:p w:rsidR="00AA6F78" w:rsidRPr="00DC5CEA" w:rsidRDefault="00AA6F78" w:rsidP="004B4F24">
      <w:pPr>
        <w:pStyle w:val="Listenabsatz"/>
        <w:numPr>
          <w:ilvl w:val="4"/>
          <w:numId w:val="13"/>
        </w:numPr>
        <w:rPr>
          <w:b/>
          <w:u w:val="single"/>
        </w:rPr>
      </w:pPr>
      <w:r w:rsidRPr="00DC5CEA">
        <w:t xml:space="preserve">Lungenvenen-Typ </w:t>
      </w:r>
      <w:r w:rsidR="009955D2" w:rsidRPr="00DC5CEA">
        <w:t>→</w:t>
      </w:r>
      <w:r w:rsidRPr="00DC5CEA">
        <w:t xml:space="preserve"> Leber, Hirn</w:t>
      </w:r>
    </w:p>
    <w:p w:rsidR="00AA6F78" w:rsidRPr="00DC5CEA" w:rsidRDefault="00AA6F78" w:rsidP="004B4F24">
      <w:pPr>
        <w:pStyle w:val="Listenabsatz"/>
        <w:numPr>
          <w:ilvl w:val="4"/>
          <w:numId w:val="13"/>
        </w:numPr>
        <w:rPr>
          <w:b/>
          <w:u w:val="single"/>
        </w:rPr>
      </w:pPr>
      <w:r w:rsidRPr="00DC5CEA">
        <w:t xml:space="preserve">Vertebral-venöser-Typ </w:t>
      </w:r>
      <w:r w:rsidR="009955D2" w:rsidRPr="00DC5CEA">
        <w:t>→</w:t>
      </w:r>
      <w:r w:rsidRPr="00DC5CEA">
        <w:t xml:space="preserve"> retrograde Knochenmetastasen</w:t>
      </w:r>
    </w:p>
    <w:p w:rsidR="000A5908" w:rsidRPr="00DC5CEA" w:rsidRDefault="000A5908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Kavitäre</w:t>
      </w:r>
    </w:p>
    <w:p w:rsidR="000A5908" w:rsidRPr="00DC5CEA" w:rsidRDefault="000A5908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Impfmetastasen</w:t>
      </w:r>
    </w:p>
    <w:p w:rsidR="00AA6F78" w:rsidRPr="00DC5CEA" w:rsidRDefault="00AA6F78" w:rsidP="004B4F24">
      <w:pPr>
        <w:pStyle w:val="Listenabsatz"/>
        <w:numPr>
          <w:ilvl w:val="0"/>
          <w:numId w:val="13"/>
        </w:numPr>
        <w:rPr>
          <w:b/>
          <w:u w:val="single"/>
        </w:rPr>
      </w:pPr>
      <w:r w:rsidRPr="00DC5CEA">
        <w:rPr>
          <w:b/>
          <w:u w:val="single"/>
        </w:rPr>
        <w:t>Klassifikation</w:t>
      </w:r>
    </w:p>
    <w:p w:rsidR="00AA6F78" w:rsidRPr="00DC5CEA" w:rsidRDefault="00AA6F78" w:rsidP="004B4F24">
      <w:pPr>
        <w:pStyle w:val="Listenabsatz"/>
        <w:numPr>
          <w:ilvl w:val="1"/>
          <w:numId w:val="13"/>
        </w:numPr>
        <w:rPr>
          <w:b/>
          <w:u w:val="single"/>
        </w:rPr>
      </w:pPr>
      <w:r w:rsidRPr="00DC5CEA">
        <w:t xml:space="preserve">nach Dignität, </w:t>
      </w:r>
      <w:r w:rsidR="00BA1F16" w:rsidRPr="00DC5CEA">
        <w:t>Differenzierung</w:t>
      </w:r>
      <w:r w:rsidRPr="00DC5CEA">
        <w:t xml:space="preserve"> und Stadium</w:t>
      </w:r>
    </w:p>
    <w:p w:rsidR="00AA6F78" w:rsidRPr="00DC5CEA" w:rsidRDefault="00AA6F78" w:rsidP="004B4F24">
      <w:pPr>
        <w:pStyle w:val="Listenabsatz"/>
        <w:numPr>
          <w:ilvl w:val="0"/>
          <w:numId w:val="13"/>
        </w:numPr>
        <w:rPr>
          <w:b/>
          <w:u w:val="single"/>
        </w:rPr>
      </w:pPr>
      <w:r w:rsidRPr="00DC5CEA">
        <w:rPr>
          <w:b/>
          <w:u w:val="single"/>
        </w:rPr>
        <w:t>Nomenklatur</w:t>
      </w:r>
    </w:p>
    <w:p w:rsidR="00AA6F78" w:rsidRPr="00DC5CEA" w:rsidRDefault="00AA6F78" w:rsidP="004B4F24">
      <w:pPr>
        <w:pStyle w:val="Listenabsatz"/>
        <w:numPr>
          <w:ilvl w:val="1"/>
          <w:numId w:val="13"/>
        </w:numPr>
        <w:rPr>
          <w:b/>
          <w:u w:val="single"/>
        </w:rPr>
      </w:pPr>
      <w:r w:rsidRPr="00DC5CEA">
        <w:rPr>
          <w:b/>
        </w:rPr>
        <w:t>Epitheliale Tumoren</w:t>
      </w:r>
      <w:r w:rsidR="00BA1F16" w:rsidRPr="00DC5CEA">
        <w:rPr>
          <w:b/>
        </w:rPr>
        <w:t xml:space="preserve"> </w:t>
      </w:r>
      <w:r w:rsidR="00BA1F16" w:rsidRPr="00DC5CEA">
        <w:t>– Ähnlichkeit mit epithelialem Gewebe</w:t>
      </w:r>
    </w:p>
    <w:p w:rsidR="00AA6F78" w:rsidRPr="00DC5CEA" w:rsidRDefault="00AA6F78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rPr>
          <w:b/>
        </w:rPr>
        <w:t>Benigne epitheliale Tumoren</w:t>
      </w:r>
    </w:p>
    <w:p w:rsidR="00AA6F78" w:rsidRPr="00DC5CEA" w:rsidRDefault="00AA6F78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Adenom – epithelialer u drüsiger Phänotyp</w:t>
      </w:r>
      <w:r w:rsidR="00F12547" w:rsidRPr="00DC5CEA">
        <w:t xml:space="preserve"> (follikuläres Adenom der SD)</w:t>
      </w:r>
    </w:p>
    <w:p w:rsidR="00AA6F78" w:rsidRPr="00DC5CEA" w:rsidRDefault="00F12547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Pap</w:t>
      </w:r>
      <w:r w:rsidR="00AA6F78" w:rsidRPr="00DC5CEA">
        <w:t>il</w:t>
      </w:r>
      <w:r w:rsidRPr="00DC5CEA">
        <w:t>l</w:t>
      </w:r>
      <w:r w:rsidR="00AA6F78" w:rsidRPr="00DC5CEA">
        <w:t>om</w:t>
      </w:r>
      <w:r w:rsidRPr="00DC5CEA">
        <w:t xml:space="preserve"> (villöses Papillom des Colons)</w:t>
      </w:r>
    </w:p>
    <w:p w:rsidR="00AA6F78" w:rsidRPr="00DC5CEA" w:rsidRDefault="00AA6F78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rPr>
          <w:b/>
        </w:rPr>
        <w:t>Vorstufen maligner epithelialer Tumoren</w:t>
      </w:r>
    </w:p>
    <w:p w:rsidR="00AA6F78" w:rsidRPr="00DC5CEA" w:rsidRDefault="00AA6F78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 xml:space="preserve">Intraepitheliale Neoplasie (= Carcinoma in situ, Dysplasie) </w:t>
      </w:r>
      <w:r w:rsidR="00BA1F16" w:rsidRPr="00DC5CEA">
        <w:t>–</w:t>
      </w:r>
      <w:r w:rsidRPr="00DC5CEA">
        <w:t xml:space="preserve"> </w:t>
      </w:r>
      <w:r w:rsidR="00BA1F16" w:rsidRPr="00DC5CEA">
        <w:t>Proliferation atypischer Zellen bei erhaltener Abgrenzung zum Stroma durch Basalmembran</w:t>
      </w:r>
    </w:p>
    <w:p w:rsidR="00BA1F16" w:rsidRPr="00DC5CEA" w:rsidRDefault="00BA1F16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rPr>
          <w:b/>
        </w:rPr>
        <w:t>Maligne epitheliale Tumoren</w:t>
      </w:r>
    </w:p>
    <w:p w:rsidR="00BA1F16" w:rsidRPr="00DC5CEA" w:rsidRDefault="00BA1F16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Karzinom – wachsen endo-, exophytisch oder ulzerös; können verhornen</w:t>
      </w:r>
    </w:p>
    <w:p w:rsidR="00AA6F78" w:rsidRPr="00DC5CEA" w:rsidRDefault="00AA6F78" w:rsidP="004B4F24">
      <w:pPr>
        <w:pStyle w:val="Listenabsatz"/>
        <w:numPr>
          <w:ilvl w:val="1"/>
          <w:numId w:val="13"/>
        </w:numPr>
        <w:rPr>
          <w:b/>
          <w:u w:val="single"/>
        </w:rPr>
      </w:pPr>
      <w:r w:rsidRPr="00DC5CEA">
        <w:rPr>
          <w:b/>
        </w:rPr>
        <w:t xml:space="preserve">Neuroendokrine </w:t>
      </w:r>
      <w:r w:rsidR="00F12547" w:rsidRPr="00DC5CEA">
        <w:rPr>
          <w:b/>
        </w:rPr>
        <w:t xml:space="preserve">Tumoren </w:t>
      </w:r>
      <w:r w:rsidR="00F12547" w:rsidRPr="00DC5CEA">
        <w:t>(SD, NebenSD, NNR u Mark)</w:t>
      </w:r>
    </w:p>
    <w:p w:rsidR="00AA6F78" w:rsidRPr="00DC5CEA" w:rsidRDefault="00AA6F78" w:rsidP="004B4F24">
      <w:pPr>
        <w:pStyle w:val="Listenabsatz"/>
        <w:numPr>
          <w:ilvl w:val="1"/>
          <w:numId w:val="13"/>
        </w:numPr>
        <w:rPr>
          <w:b/>
          <w:u w:val="single"/>
        </w:rPr>
      </w:pPr>
      <w:r w:rsidRPr="00DC5CEA">
        <w:rPr>
          <w:b/>
        </w:rPr>
        <w:t xml:space="preserve">Neuroektodermale </w:t>
      </w:r>
      <w:r w:rsidR="00F12547" w:rsidRPr="00DC5CEA">
        <w:rPr>
          <w:b/>
        </w:rPr>
        <w:t xml:space="preserve">Tumoren </w:t>
      </w:r>
      <w:r w:rsidR="00F12547" w:rsidRPr="00DC5CEA">
        <w:t>(Astrozytome, Meningeome)</w:t>
      </w:r>
    </w:p>
    <w:p w:rsidR="00AA6F78" w:rsidRPr="00DC5CEA" w:rsidRDefault="00AA6F78" w:rsidP="004B4F24">
      <w:pPr>
        <w:pStyle w:val="Listenabsatz"/>
        <w:numPr>
          <w:ilvl w:val="1"/>
          <w:numId w:val="13"/>
        </w:numPr>
        <w:rPr>
          <w:b/>
          <w:u w:val="single"/>
        </w:rPr>
      </w:pPr>
      <w:r w:rsidRPr="00DC5CEA">
        <w:rPr>
          <w:b/>
        </w:rPr>
        <w:t xml:space="preserve">Mesenchymale </w:t>
      </w:r>
      <w:r w:rsidR="00F12547" w:rsidRPr="00DC5CEA">
        <w:rPr>
          <w:b/>
        </w:rPr>
        <w:t>Tumoren</w:t>
      </w:r>
    </w:p>
    <w:p w:rsidR="00BA1F16" w:rsidRPr="00DC5CEA" w:rsidRDefault="00BA1F16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Aus Binde-, Stützgewebe</w:t>
      </w:r>
    </w:p>
    <w:p w:rsidR="00BA1F16" w:rsidRPr="00DC5CEA" w:rsidRDefault="00BA1F16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rPr>
          <w:b/>
        </w:rPr>
        <w:t>Benigne</w:t>
      </w:r>
    </w:p>
    <w:p w:rsidR="00BA1F16" w:rsidRPr="00DC5CEA" w:rsidRDefault="00BA1F16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Lipom, Fibrom, …</w:t>
      </w:r>
    </w:p>
    <w:p w:rsidR="00BA1F16" w:rsidRPr="00DC5CEA" w:rsidRDefault="00BA1F16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rPr>
          <w:b/>
        </w:rPr>
        <w:t>Maligne</w:t>
      </w:r>
    </w:p>
    <w:p w:rsidR="00BA1F16" w:rsidRPr="00DC5CEA" w:rsidRDefault="00BA1F16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Sarkome – oft weich und von fischfleischfarbenem Aussehen</w:t>
      </w:r>
    </w:p>
    <w:p w:rsidR="00BA1F16" w:rsidRPr="00DC5CEA" w:rsidRDefault="00BA1F16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rPr>
          <w:b/>
        </w:rPr>
        <w:t>Sonderformen</w:t>
      </w:r>
    </w:p>
    <w:p w:rsidR="00BA1F16" w:rsidRPr="00DC5CEA" w:rsidRDefault="00BA1F16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Neoplasien des Knochenmarks</w:t>
      </w:r>
    </w:p>
    <w:p w:rsidR="00BA1F16" w:rsidRPr="00DC5CEA" w:rsidRDefault="00BA1F16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lastRenderedPageBreak/>
        <w:t>Tumoren des lymphatischen Systems</w:t>
      </w:r>
    </w:p>
    <w:p w:rsidR="00AA6F78" w:rsidRPr="00DC5CEA" w:rsidRDefault="00AA6F78" w:rsidP="004B4F24">
      <w:pPr>
        <w:pStyle w:val="Listenabsatz"/>
        <w:numPr>
          <w:ilvl w:val="1"/>
          <w:numId w:val="13"/>
        </w:numPr>
        <w:rPr>
          <w:b/>
          <w:u w:val="single"/>
        </w:rPr>
      </w:pPr>
      <w:r w:rsidRPr="00DC5CEA">
        <w:rPr>
          <w:b/>
        </w:rPr>
        <w:t>Keimzelltumoren</w:t>
      </w:r>
    </w:p>
    <w:p w:rsidR="00BA1F16" w:rsidRPr="00DC5CEA" w:rsidRDefault="00BA1F16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Von Keimzellen des Hodens/Ovars ausgehende Tumoren</w:t>
      </w:r>
    </w:p>
    <w:p w:rsidR="00BA1F16" w:rsidRPr="00DC5CEA" w:rsidRDefault="00BA1F16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Teratome</w:t>
      </w:r>
    </w:p>
    <w:p w:rsidR="00AA6F78" w:rsidRPr="00DC5CEA" w:rsidRDefault="00AA6F78" w:rsidP="004B4F24">
      <w:pPr>
        <w:pStyle w:val="Listenabsatz"/>
        <w:numPr>
          <w:ilvl w:val="1"/>
          <w:numId w:val="13"/>
        </w:numPr>
        <w:rPr>
          <w:b/>
          <w:u w:val="single"/>
        </w:rPr>
      </w:pPr>
      <w:r w:rsidRPr="00DC5CEA">
        <w:rPr>
          <w:b/>
        </w:rPr>
        <w:t>Embryonale Tumoren</w:t>
      </w:r>
    </w:p>
    <w:p w:rsidR="00BA1F16" w:rsidRPr="00DC5CEA" w:rsidRDefault="00BA1F16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Blastome</w:t>
      </w:r>
    </w:p>
    <w:p w:rsidR="00F12547" w:rsidRPr="00DC5CEA" w:rsidRDefault="00F12547" w:rsidP="004B4F24">
      <w:pPr>
        <w:pStyle w:val="Listenabsatz"/>
        <w:numPr>
          <w:ilvl w:val="0"/>
          <w:numId w:val="13"/>
        </w:numPr>
        <w:rPr>
          <w:b/>
          <w:u w:val="single"/>
        </w:rPr>
      </w:pPr>
      <w:r w:rsidRPr="00DC5CEA">
        <w:rPr>
          <w:b/>
          <w:u w:val="single"/>
        </w:rPr>
        <w:t>Klinik von Tumoren</w:t>
      </w:r>
    </w:p>
    <w:p w:rsidR="00F12547" w:rsidRPr="00DC5CEA" w:rsidRDefault="00F12547" w:rsidP="004B4F24">
      <w:pPr>
        <w:pStyle w:val="Listenabsatz"/>
        <w:numPr>
          <w:ilvl w:val="1"/>
          <w:numId w:val="13"/>
        </w:numPr>
        <w:rPr>
          <w:b/>
          <w:u w:val="single"/>
        </w:rPr>
      </w:pPr>
      <w:r w:rsidRPr="00DC5CEA">
        <w:rPr>
          <w:b/>
        </w:rPr>
        <w:t>Lokale Auswirkungen</w:t>
      </w:r>
    </w:p>
    <w:p w:rsidR="00F12547" w:rsidRPr="00DC5CEA" w:rsidRDefault="00F12547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Funktionsstörungen durch Verdrängung/Invasion (Lähmungen bei Hirntumoren)</w:t>
      </w:r>
    </w:p>
    <w:p w:rsidR="00F12547" w:rsidRPr="00DC5CEA" w:rsidRDefault="00F12547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Mechanische Instabilität (Knochenabbau)</w:t>
      </w:r>
    </w:p>
    <w:p w:rsidR="00F12547" w:rsidRPr="00DC5CEA" w:rsidRDefault="00F12547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Stenosen/Tumorthrombosen</w:t>
      </w:r>
    </w:p>
    <w:p w:rsidR="00F12547" w:rsidRPr="00DC5CEA" w:rsidRDefault="00F12547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Nekrosen die zu Fistelungen benachbarter Organe führen können</w:t>
      </w:r>
    </w:p>
    <w:p w:rsidR="00F12547" w:rsidRPr="00DC5CEA" w:rsidRDefault="00F12547" w:rsidP="004B4F24">
      <w:pPr>
        <w:pStyle w:val="Listenabsatz"/>
        <w:numPr>
          <w:ilvl w:val="1"/>
          <w:numId w:val="13"/>
        </w:numPr>
        <w:rPr>
          <w:b/>
          <w:u w:val="single"/>
        </w:rPr>
      </w:pPr>
      <w:r w:rsidRPr="00DC5CEA">
        <w:rPr>
          <w:b/>
        </w:rPr>
        <w:t>Systemische Auswirkungen</w:t>
      </w:r>
    </w:p>
    <w:p w:rsidR="00F12547" w:rsidRPr="00DC5CEA" w:rsidRDefault="00F12547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Hormonelle Überfunktionssyndrome endokriner Tumoren</w:t>
      </w:r>
    </w:p>
    <w:p w:rsidR="00F12547" w:rsidRPr="00DC5CEA" w:rsidRDefault="00F12547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Paraneoplasien</w:t>
      </w:r>
    </w:p>
    <w:p w:rsidR="00F12547" w:rsidRPr="00DC5CEA" w:rsidRDefault="00BE1E55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Funktionsstörungen die weder durch lokales noch metastatisches Tumorwachstum zu erklären sind</w:t>
      </w:r>
    </w:p>
    <w:p w:rsidR="00BE1E55" w:rsidRPr="00DC5CEA" w:rsidRDefault="00BE1E55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Bsp: Cushing-Syndrom bei kleinzelligem LungenCa</w:t>
      </w:r>
    </w:p>
    <w:p w:rsidR="00BE1E55" w:rsidRPr="00DC5CEA" w:rsidRDefault="00BE1E55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Tumormarker</w:t>
      </w:r>
    </w:p>
    <w:p w:rsidR="00BE1E55" w:rsidRPr="00DC5CEA" w:rsidRDefault="00BE1E55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Bsp:</w:t>
      </w:r>
    </w:p>
    <w:p w:rsidR="00BE1E55" w:rsidRPr="00DC5CEA" w:rsidRDefault="00BE1E55" w:rsidP="004B4F24">
      <w:pPr>
        <w:pStyle w:val="Listenabsatz"/>
        <w:numPr>
          <w:ilvl w:val="4"/>
          <w:numId w:val="13"/>
        </w:numPr>
        <w:rPr>
          <w:b/>
          <w:u w:val="single"/>
        </w:rPr>
      </w:pPr>
      <w:r w:rsidRPr="00DC5CEA">
        <w:t>α-Fetoprotein (LeberzellCa)</w:t>
      </w:r>
    </w:p>
    <w:p w:rsidR="00BE1E55" w:rsidRPr="00DC5CEA" w:rsidRDefault="00BE1E55" w:rsidP="004B4F24">
      <w:pPr>
        <w:pStyle w:val="Listenabsatz"/>
        <w:numPr>
          <w:ilvl w:val="4"/>
          <w:numId w:val="13"/>
        </w:numPr>
        <w:rPr>
          <w:b/>
          <w:u w:val="single"/>
        </w:rPr>
      </w:pPr>
      <w:r w:rsidRPr="00DC5CEA">
        <w:t>humanes Choriongonadotropin</w:t>
      </w:r>
    </w:p>
    <w:p w:rsidR="00BE1E55" w:rsidRPr="00DC5CEA" w:rsidRDefault="00BE1E55" w:rsidP="004B4F24">
      <w:pPr>
        <w:pStyle w:val="Listenabsatz"/>
        <w:numPr>
          <w:ilvl w:val="4"/>
          <w:numId w:val="13"/>
        </w:numPr>
        <w:rPr>
          <w:b/>
          <w:u w:val="single"/>
        </w:rPr>
      </w:pPr>
      <w:r w:rsidRPr="00DC5CEA">
        <w:t>Immunglobuline (Plasmozytom)</w:t>
      </w:r>
    </w:p>
    <w:p w:rsidR="00BE1E55" w:rsidRPr="00DC5CEA" w:rsidRDefault="00BE1E55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Tumorkachexie</w:t>
      </w:r>
    </w:p>
    <w:p w:rsidR="00BE1E55" w:rsidRPr="00DC5CEA" w:rsidRDefault="00BE1E55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Tumoranämie</w:t>
      </w:r>
    </w:p>
    <w:p w:rsidR="00BE1E55" w:rsidRPr="00DC5CEA" w:rsidRDefault="00BE1E55" w:rsidP="004B4F24">
      <w:pPr>
        <w:pStyle w:val="Listenabsatz"/>
        <w:numPr>
          <w:ilvl w:val="0"/>
          <w:numId w:val="13"/>
        </w:numPr>
        <w:rPr>
          <w:b/>
          <w:u w:val="single"/>
        </w:rPr>
      </w:pPr>
      <w:r w:rsidRPr="00DC5CEA">
        <w:rPr>
          <w:b/>
          <w:u w:val="single"/>
        </w:rPr>
        <w:t>Histologische Diagnosesicherung</w:t>
      </w:r>
    </w:p>
    <w:p w:rsidR="00BE1E55" w:rsidRPr="00DC5CEA" w:rsidRDefault="00BE1E55" w:rsidP="004B4F24">
      <w:pPr>
        <w:pStyle w:val="Listenabsatz"/>
        <w:numPr>
          <w:ilvl w:val="1"/>
          <w:numId w:val="13"/>
        </w:numPr>
        <w:rPr>
          <w:b/>
          <w:u w:val="single"/>
        </w:rPr>
      </w:pPr>
      <w:r w:rsidRPr="00DC5CEA">
        <w:rPr>
          <w:b/>
        </w:rPr>
        <w:t>Klassifikation</w:t>
      </w:r>
    </w:p>
    <w:p w:rsidR="00BE1E55" w:rsidRPr="00DC5CEA" w:rsidRDefault="00BE1E55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Dignität</w:t>
      </w:r>
    </w:p>
    <w:p w:rsidR="00BE1E55" w:rsidRPr="00DC5CEA" w:rsidRDefault="00BE1E55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Tumortyp (AdenoCa, PlattenepithelCa)</w:t>
      </w:r>
    </w:p>
    <w:p w:rsidR="00BE1E55" w:rsidRPr="00DC5CEA" w:rsidRDefault="00BE1E55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Lokalistation</w:t>
      </w:r>
    </w:p>
    <w:p w:rsidR="00BE1E55" w:rsidRPr="00DC5CEA" w:rsidRDefault="00BE1E55" w:rsidP="004B4F24">
      <w:pPr>
        <w:pStyle w:val="Listenabsatz"/>
        <w:numPr>
          <w:ilvl w:val="1"/>
          <w:numId w:val="13"/>
        </w:numPr>
        <w:rPr>
          <w:b/>
          <w:u w:val="single"/>
        </w:rPr>
      </w:pPr>
      <w:r w:rsidRPr="00DC5CEA">
        <w:rPr>
          <w:b/>
        </w:rPr>
        <w:t>Grading</w:t>
      </w:r>
    </w:p>
    <w:p w:rsidR="00BE1E55" w:rsidRPr="00DC5CEA" w:rsidRDefault="00BE1E55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Einstufung des Malignitätsgrades</w:t>
      </w:r>
    </w:p>
    <w:p w:rsidR="00BE1E55" w:rsidRPr="00DC5CEA" w:rsidRDefault="00BE1E55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Kriterien:</w:t>
      </w:r>
    </w:p>
    <w:p w:rsidR="00BE1E55" w:rsidRPr="00DC5CEA" w:rsidRDefault="00BE1E55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Kernatypien</w:t>
      </w:r>
    </w:p>
    <w:p w:rsidR="00BE1E55" w:rsidRPr="00DC5CEA" w:rsidRDefault="00BE1E55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Mitosezahl pro 10 Gesichtsfelder</w:t>
      </w:r>
    </w:p>
    <w:p w:rsidR="00BE1E55" w:rsidRPr="00DC5CEA" w:rsidRDefault="00BE1E55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Differenzierung</w:t>
      </w:r>
    </w:p>
    <w:p w:rsidR="00BE1E55" w:rsidRPr="00DC5CEA" w:rsidRDefault="00BE1E55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G1 bis G3 – gut bis schlecht</w:t>
      </w:r>
    </w:p>
    <w:p w:rsidR="00BE1E55" w:rsidRPr="00DC5CEA" w:rsidRDefault="00BE1E55" w:rsidP="004B4F24">
      <w:pPr>
        <w:pStyle w:val="Listenabsatz"/>
        <w:numPr>
          <w:ilvl w:val="1"/>
          <w:numId w:val="13"/>
        </w:numPr>
        <w:rPr>
          <w:b/>
          <w:u w:val="single"/>
        </w:rPr>
      </w:pPr>
      <w:r w:rsidRPr="00DC5CEA">
        <w:rPr>
          <w:b/>
        </w:rPr>
        <w:t>Staging</w:t>
      </w:r>
    </w:p>
    <w:p w:rsidR="00BE1E55" w:rsidRPr="00DC5CEA" w:rsidRDefault="00BE1E55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TNM-System</w:t>
      </w:r>
    </w:p>
    <w:p w:rsidR="00BE1E55" w:rsidRPr="00DC5CEA" w:rsidRDefault="00BE1E55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Klinische TNM-Klassifikation</w:t>
      </w:r>
    </w:p>
    <w:p w:rsidR="00BE1E55" w:rsidRPr="00DC5CEA" w:rsidRDefault="00BE1E55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Prätherapeutisch durch bildgebende Verfahren etc</w:t>
      </w:r>
    </w:p>
    <w:p w:rsidR="00BE1E55" w:rsidRPr="00DC5CEA" w:rsidRDefault="00BE1E55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 xml:space="preserve"> C1 bis C3 (certainity)</w:t>
      </w:r>
    </w:p>
    <w:p w:rsidR="002D3B33" w:rsidRPr="00DC5CEA" w:rsidRDefault="002D3B33" w:rsidP="004B4F24">
      <w:pPr>
        <w:pStyle w:val="Listenabsatz"/>
        <w:numPr>
          <w:ilvl w:val="2"/>
          <w:numId w:val="13"/>
        </w:numPr>
        <w:rPr>
          <w:b/>
          <w:u w:val="single"/>
        </w:rPr>
      </w:pPr>
      <w:r w:rsidRPr="00DC5CEA">
        <w:t>Pathologische TNM-Klassifikation</w:t>
      </w:r>
    </w:p>
    <w:p w:rsidR="002D3B33" w:rsidRPr="00DC5CEA" w:rsidRDefault="002D3B33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Postoperativ/autoptisch</w:t>
      </w:r>
    </w:p>
    <w:p w:rsidR="002D3B33" w:rsidRPr="00DC5CEA" w:rsidRDefault="002D3B33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lastRenderedPageBreak/>
        <w:t>pT - Primärtumor</w:t>
      </w:r>
    </w:p>
    <w:p w:rsidR="002D3B33" w:rsidRPr="00DC5CEA" w:rsidRDefault="002D3B33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pN – regionäre Lymphknoten</w:t>
      </w:r>
    </w:p>
    <w:p w:rsidR="002D3B33" w:rsidRPr="00DC5CEA" w:rsidRDefault="002D3B33" w:rsidP="004B4F24">
      <w:pPr>
        <w:pStyle w:val="Listenabsatz"/>
        <w:numPr>
          <w:ilvl w:val="3"/>
          <w:numId w:val="13"/>
        </w:numPr>
        <w:rPr>
          <w:b/>
          <w:u w:val="single"/>
        </w:rPr>
      </w:pPr>
      <w:r w:rsidRPr="00DC5CEA">
        <w:t>pM – Metastasen</w:t>
      </w:r>
    </w:p>
    <w:p w:rsidR="002D3B33" w:rsidRPr="00DC5CEA" w:rsidRDefault="002D3B33" w:rsidP="00EF4059">
      <w:pPr>
        <w:pStyle w:val="berschrift2"/>
        <w:rPr>
          <w:b/>
          <w:sz w:val="30"/>
          <w:szCs w:val="30"/>
        </w:rPr>
      </w:pPr>
      <w:bookmarkStart w:id="15" w:name="_Toc419914403"/>
      <w:r w:rsidRPr="00DC5CEA">
        <w:rPr>
          <w:b/>
          <w:sz w:val="30"/>
          <w:szCs w:val="30"/>
        </w:rPr>
        <w:t>14.) Ödem</w:t>
      </w:r>
      <w:bookmarkEnd w:id="15"/>
    </w:p>
    <w:p w:rsidR="00EF4059" w:rsidRPr="00DC5CEA" w:rsidRDefault="00EF4059" w:rsidP="00EF4059"/>
    <w:p w:rsidR="002D3B33" w:rsidRPr="00DC5CEA" w:rsidRDefault="00CF2861" w:rsidP="004B4F24">
      <w:pPr>
        <w:pStyle w:val="Listenabsatz"/>
        <w:numPr>
          <w:ilvl w:val="0"/>
          <w:numId w:val="14"/>
        </w:numPr>
      </w:pPr>
      <w:r w:rsidRPr="00DC5CEA">
        <w:t>abnorme Flüssigkeitsansammlung</w:t>
      </w:r>
    </w:p>
    <w:p w:rsidR="00CF2861" w:rsidRPr="00DC5CEA" w:rsidRDefault="00CF2861" w:rsidP="004B4F24">
      <w:pPr>
        <w:pStyle w:val="Listenabsatz"/>
        <w:numPr>
          <w:ilvl w:val="0"/>
          <w:numId w:val="14"/>
        </w:numPr>
      </w:pPr>
      <w:r w:rsidRPr="00DC5CEA">
        <w:rPr>
          <w:b/>
        </w:rPr>
        <w:t>Erguss</w:t>
      </w:r>
      <w:r w:rsidR="00103423" w:rsidRPr="00DC5CEA">
        <w:t xml:space="preserve"> -</w:t>
      </w:r>
      <w:r w:rsidRPr="00DC5CEA">
        <w:t xml:space="preserve"> abnorme Flüssigkeitsansammlung in präformierten Höhlen</w:t>
      </w:r>
    </w:p>
    <w:p w:rsidR="00CF2861" w:rsidRPr="00DC5CEA" w:rsidRDefault="00CF2861" w:rsidP="004B4F24">
      <w:pPr>
        <w:pStyle w:val="Listenabsatz"/>
        <w:numPr>
          <w:ilvl w:val="0"/>
          <w:numId w:val="14"/>
        </w:numPr>
      </w:pPr>
      <w:r w:rsidRPr="00DC5CEA">
        <w:rPr>
          <w:b/>
        </w:rPr>
        <w:t>Aszites</w:t>
      </w:r>
      <w:r w:rsidRPr="00DC5CEA">
        <w:t xml:space="preserve"> – in der Bauchhöhle</w:t>
      </w:r>
    </w:p>
    <w:p w:rsidR="00CF2861" w:rsidRPr="00DC5CEA" w:rsidRDefault="00CF2861" w:rsidP="004B4F24">
      <w:pPr>
        <w:pStyle w:val="Listenabsatz"/>
        <w:numPr>
          <w:ilvl w:val="0"/>
          <w:numId w:val="14"/>
        </w:numPr>
      </w:pPr>
      <w:r w:rsidRPr="00DC5CEA">
        <w:rPr>
          <w:b/>
        </w:rPr>
        <w:t>Hydrothorax</w:t>
      </w:r>
      <w:r w:rsidRPr="00DC5CEA">
        <w:t xml:space="preserve"> – Pleuraerguss</w:t>
      </w:r>
    </w:p>
    <w:p w:rsidR="00CF2861" w:rsidRPr="00DC5CEA" w:rsidRDefault="00CF2861" w:rsidP="004B4F24">
      <w:pPr>
        <w:pStyle w:val="Listenabsatz"/>
        <w:numPr>
          <w:ilvl w:val="0"/>
          <w:numId w:val="14"/>
        </w:numPr>
      </w:pPr>
      <w:r w:rsidRPr="00DC5CEA">
        <w:rPr>
          <w:b/>
        </w:rPr>
        <w:t>Hydroperikard</w:t>
      </w:r>
      <w:r w:rsidRPr="00DC5CEA">
        <w:t xml:space="preserve"> - Perikarderguss</w:t>
      </w:r>
    </w:p>
    <w:p w:rsidR="00CF2861" w:rsidRPr="00DC5CEA" w:rsidRDefault="00CF2861" w:rsidP="004B4F24">
      <w:pPr>
        <w:pStyle w:val="Listenabsatz"/>
        <w:numPr>
          <w:ilvl w:val="0"/>
          <w:numId w:val="14"/>
        </w:numPr>
      </w:pPr>
      <w:r w:rsidRPr="00DC5CEA">
        <w:rPr>
          <w:b/>
        </w:rPr>
        <w:t>Varikozele</w:t>
      </w:r>
      <w:r w:rsidRPr="00DC5CEA">
        <w:t xml:space="preserve"> – in der Tunica vaginalis testis</w:t>
      </w:r>
    </w:p>
    <w:p w:rsidR="00CF2861" w:rsidRPr="00DC5CEA" w:rsidRDefault="00CF2861" w:rsidP="004B4F24">
      <w:pPr>
        <w:pStyle w:val="Listenabsatz"/>
        <w:numPr>
          <w:ilvl w:val="0"/>
          <w:numId w:val="14"/>
        </w:numPr>
      </w:pPr>
      <w:r w:rsidRPr="00DC5CEA">
        <w:rPr>
          <w:b/>
        </w:rPr>
        <w:t>Transsudat &lt; 1020 g/l, Exsudat &gt; 1020 g/l</w:t>
      </w:r>
    </w:p>
    <w:p w:rsidR="00CF2861" w:rsidRPr="00DC5CEA" w:rsidRDefault="00CF2861" w:rsidP="004B4F24">
      <w:pPr>
        <w:pStyle w:val="Listenabsatz"/>
        <w:numPr>
          <w:ilvl w:val="0"/>
          <w:numId w:val="14"/>
        </w:numPr>
      </w:pPr>
      <w:r w:rsidRPr="00DC5CEA">
        <w:rPr>
          <w:b/>
          <w:u w:val="single"/>
        </w:rPr>
        <w:t>Erhöhung des intravasalen hydostatischen Druckes</w:t>
      </w:r>
    </w:p>
    <w:p w:rsidR="00CF2861" w:rsidRPr="00DC5CEA" w:rsidRDefault="00CF2861" w:rsidP="004B4F24">
      <w:pPr>
        <w:pStyle w:val="Listenabsatz"/>
        <w:numPr>
          <w:ilvl w:val="1"/>
          <w:numId w:val="14"/>
        </w:numPr>
      </w:pPr>
      <w:r w:rsidRPr="00DC5CEA">
        <w:rPr>
          <w:b/>
        </w:rPr>
        <w:t>Linksherzinsuffizienz</w:t>
      </w:r>
      <w:r w:rsidRPr="00DC5CEA">
        <w:t xml:space="preserve"> –&gt; Blutrückstau </w:t>
      </w:r>
      <w:r w:rsidR="009955D2" w:rsidRPr="00DC5CEA">
        <w:t>→</w:t>
      </w:r>
      <w:r w:rsidRPr="00DC5CEA">
        <w:t xml:space="preserve"> Lungenödem</w:t>
      </w:r>
    </w:p>
    <w:p w:rsidR="007414F5" w:rsidRPr="00DC5CEA" w:rsidRDefault="007414F5" w:rsidP="004B4F24">
      <w:pPr>
        <w:pStyle w:val="Listenabsatz"/>
        <w:numPr>
          <w:ilvl w:val="1"/>
          <w:numId w:val="14"/>
        </w:numPr>
      </w:pPr>
      <w:r w:rsidRPr="00DC5CEA">
        <w:rPr>
          <w:b/>
        </w:rPr>
        <w:t>Rechtsherzinsuffizienz</w:t>
      </w:r>
      <w:r w:rsidRPr="00DC5CEA">
        <w:t xml:space="preserve"> </w:t>
      </w:r>
      <w:r w:rsidR="009955D2" w:rsidRPr="00DC5CEA">
        <w:t>→</w:t>
      </w:r>
      <w:r w:rsidRPr="00DC5CEA">
        <w:t xml:space="preserve"> Blutrückstau </w:t>
      </w:r>
      <w:r w:rsidR="009955D2" w:rsidRPr="00DC5CEA">
        <w:t>→</w:t>
      </w:r>
      <w:r w:rsidRPr="00DC5CEA">
        <w:t xml:space="preserve"> Ödeme der Extremitäten, Aszites</w:t>
      </w:r>
    </w:p>
    <w:p w:rsidR="007414F5" w:rsidRPr="00DC5CEA" w:rsidRDefault="007414F5" w:rsidP="004B4F24">
      <w:pPr>
        <w:pStyle w:val="Listenabsatz"/>
        <w:numPr>
          <w:ilvl w:val="1"/>
          <w:numId w:val="14"/>
        </w:numPr>
      </w:pPr>
      <w:r w:rsidRPr="00DC5CEA">
        <w:rPr>
          <w:b/>
        </w:rPr>
        <w:t>Lokale venöse Druckerhöhung</w:t>
      </w:r>
      <w:r w:rsidRPr="00DC5CEA">
        <w:t xml:space="preserve"> – Lumeneinengung (Thrombose; von außen) </w:t>
      </w:r>
      <w:r w:rsidR="009955D2" w:rsidRPr="00DC5CEA">
        <w:t>→</w:t>
      </w:r>
      <w:r w:rsidRPr="00DC5CEA">
        <w:t xml:space="preserve"> lokales Ödem bei Thrombose der Fermoralvene</w:t>
      </w:r>
    </w:p>
    <w:p w:rsidR="007414F5" w:rsidRPr="00DC5CEA" w:rsidRDefault="007414F5" w:rsidP="004B4F24">
      <w:pPr>
        <w:pStyle w:val="Listenabsatz"/>
        <w:numPr>
          <w:ilvl w:val="0"/>
          <w:numId w:val="14"/>
        </w:numPr>
      </w:pPr>
      <w:r w:rsidRPr="00DC5CEA">
        <w:rPr>
          <w:b/>
          <w:u w:val="single"/>
        </w:rPr>
        <w:t>Erniedrigung des intravasalen (onkot) kolloidosmotischen Drucks</w:t>
      </w:r>
    </w:p>
    <w:p w:rsidR="007414F5" w:rsidRPr="00DC5CEA" w:rsidRDefault="007414F5" w:rsidP="004B4F24">
      <w:pPr>
        <w:pStyle w:val="Listenabsatz"/>
        <w:numPr>
          <w:ilvl w:val="1"/>
          <w:numId w:val="14"/>
        </w:numPr>
      </w:pPr>
      <w:r w:rsidRPr="00DC5CEA">
        <w:rPr>
          <w:b/>
        </w:rPr>
        <w:t>Reduktion der Plasmaproteine (Albumin!!) &lt; 2,5 g/l</w:t>
      </w:r>
      <w:r w:rsidRPr="00DC5CEA">
        <w:t xml:space="preserve"> – durch </w:t>
      </w:r>
    </w:p>
    <w:p w:rsidR="007414F5" w:rsidRPr="00DC5CEA" w:rsidRDefault="007414F5" w:rsidP="004B4F24">
      <w:pPr>
        <w:pStyle w:val="Listenabsatz"/>
        <w:numPr>
          <w:ilvl w:val="2"/>
          <w:numId w:val="14"/>
        </w:numPr>
      </w:pPr>
      <w:r w:rsidRPr="00DC5CEA">
        <w:t>Reduktion der Proteinsynthese der Leber (Zirrhose)</w:t>
      </w:r>
    </w:p>
    <w:p w:rsidR="007414F5" w:rsidRPr="00DC5CEA" w:rsidRDefault="007414F5" w:rsidP="004B4F24">
      <w:pPr>
        <w:pStyle w:val="Listenabsatz"/>
        <w:numPr>
          <w:ilvl w:val="2"/>
          <w:numId w:val="14"/>
        </w:numPr>
      </w:pPr>
      <w:r w:rsidRPr="00DC5CEA">
        <w:t>Mangelernährung</w:t>
      </w:r>
    </w:p>
    <w:p w:rsidR="007414F5" w:rsidRPr="00DC5CEA" w:rsidRDefault="007414F5" w:rsidP="004B4F24">
      <w:pPr>
        <w:pStyle w:val="Listenabsatz"/>
        <w:numPr>
          <w:ilvl w:val="2"/>
          <w:numId w:val="14"/>
        </w:numPr>
      </w:pPr>
      <w:r w:rsidRPr="00DC5CEA">
        <w:t>Verlust bei Erkrankungen der Niere – nephrot Syndrom</w:t>
      </w:r>
    </w:p>
    <w:p w:rsidR="007414F5" w:rsidRPr="00DC5CEA" w:rsidRDefault="007414F5" w:rsidP="004B4F24">
      <w:pPr>
        <w:pStyle w:val="Listenabsatz"/>
        <w:numPr>
          <w:ilvl w:val="2"/>
          <w:numId w:val="14"/>
        </w:numPr>
      </w:pPr>
      <w:r w:rsidRPr="00DC5CEA">
        <w:t>Verlust bei Erkrankungen des GI</w:t>
      </w:r>
    </w:p>
    <w:p w:rsidR="007414F5" w:rsidRPr="00DC5CEA" w:rsidRDefault="008A4398" w:rsidP="004B4F24">
      <w:pPr>
        <w:pStyle w:val="Listenabsatz"/>
        <w:numPr>
          <w:ilvl w:val="1"/>
          <w:numId w:val="14"/>
        </w:numPr>
      </w:pPr>
      <w:r w:rsidRPr="00DC5CEA">
        <w:rPr>
          <w:b/>
        </w:rPr>
        <w:t>Manifestiert</w:t>
      </w:r>
      <w:r w:rsidR="007414F5" w:rsidRPr="00DC5CEA">
        <w:rPr>
          <w:b/>
        </w:rPr>
        <w:t xml:space="preserve"> sich im Gesicht als Lidödem</w:t>
      </w:r>
    </w:p>
    <w:p w:rsidR="007414F5" w:rsidRPr="00DC5CEA" w:rsidRDefault="007414F5" w:rsidP="004B4F24">
      <w:pPr>
        <w:pStyle w:val="Listenabsatz"/>
        <w:numPr>
          <w:ilvl w:val="0"/>
          <w:numId w:val="14"/>
        </w:numPr>
      </w:pPr>
      <w:r w:rsidRPr="00DC5CEA">
        <w:rPr>
          <w:b/>
          <w:u w:val="single"/>
        </w:rPr>
        <w:t>Erhöhung des intravasalen osmotischen Druckes</w:t>
      </w:r>
    </w:p>
    <w:p w:rsidR="007414F5" w:rsidRPr="00DC5CEA" w:rsidRDefault="007414F5" w:rsidP="004B4F24">
      <w:pPr>
        <w:pStyle w:val="Listenabsatz"/>
        <w:numPr>
          <w:ilvl w:val="1"/>
          <w:numId w:val="14"/>
        </w:numPr>
      </w:pPr>
      <w:r w:rsidRPr="00DC5CEA">
        <w:rPr>
          <w:b/>
        </w:rPr>
        <w:t>Natriumkonzentration</w:t>
      </w:r>
      <w:r w:rsidR="000D21A8" w:rsidRPr="00DC5CEA">
        <w:t xml:space="preserve"> – erhöht durch </w:t>
      </w:r>
    </w:p>
    <w:p w:rsidR="000D21A8" w:rsidRPr="00DC5CEA" w:rsidRDefault="000D21A8" w:rsidP="004B4F24">
      <w:pPr>
        <w:pStyle w:val="Listenabsatz"/>
        <w:numPr>
          <w:ilvl w:val="2"/>
          <w:numId w:val="14"/>
        </w:numPr>
      </w:pPr>
      <w:r w:rsidRPr="00DC5CEA">
        <w:t>Verminderte Nierenfunktion (Glomerulopathien, akutes Nierenversage)</w:t>
      </w:r>
    </w:p>
    <w:p w:rsidR="000D21A8" w:rsidRPr="00DC5CEA" w:rsidRDefault="000D21A8" w:rsidP="004B4F24">
      <w:pPr>
        <w:pStyle w:val="Listenabsatz"/>
        <w:numPr>
          <w:ilvl w:val="2"/>
          <w:numId w:val="14"/>
        </w:numPr>
      </w:pPr>
      <w:r w:rsidRPr="00DC5CEA">
        <w:t>Reduzierte Nierenperfusion</w:t>
      </w:r>
    </w:p>
    <w:p w:rsidR="000D21A8" w:rsidRPr="00DC5CEA" w:rsidRDefault="000D21A8" w:rsidP="004B4F24">
      <w:pPr>
        <w:pStyle w:val="Listenabsatz"/>
        <w:numPr>
          <w:ilvl w:val="2"/>
          <w:numId w:val="14"/>
        </w:numPr>
      </w:pPr>
      <w:r w:rsidRPr="00DC5CEA">
        <w:t>Erhöhung der Renin u Angiotensin I Produktion sowie Aldosteronfreisetzung</w:t>
      </w:r>
    </w:p>
    <w:p w:rsidR="000D21A8" w:rsidRPr="00DC5CEA" w:rsidRDefault="000D21A8" w:rsidP="004B4F24">
      <w:pPr>
        <w:pStyle w:val="Listenabsatz"/>
        <w:numPr>
          <w:ilvl w:val="2"/>
          <w:numId w:val="14"/>
        </w:numPr>
      </w:pPr>
      <w:r w:rsidRPr="00DC5CEA">
        <w:t>Hyperaldosteronismus</w:t>
      </w:r>
    </w:p>
    <w:p w:rsidR="000D21A8" w:rsidRPr="00DC5CEA" w:rsidRDefault="000D21A8" w:rsidP="004B4F24">
      <w:pPr>
        <w:pStyle w:val="Listenabsatz"/>
        <w:numPr>
          <w:ilvl w:val="0"/>
          <w:numId w:val="14"/>
        </w:numPr>
      </w:pPr>
      <w:r w:rsidRPr="00DC5CEA">
        <w:rPr>
          <w:b/>
          <w:u w:val="single"/>
        </w:rPr>
        <w:t>Abflussbehinderung in den Lymphfgefäßen</w:t>
      </w:r>
    </w:p>
    <w:p w:rsidR="000D21A8" w:rsidRPr="00DC5CEA" w:rsidRDefault="000D21A8" w:rsidP="004B4F24">
      <w:pPr>
        <w:pStyle w:val="Listenabsatz"/>
        <w:numPr>
          <w:ilvl w:val="1"/>
          <w:numId w:val="14"/>
        </w:numPr>
      </w:pPr>
      <w:r w:rsidRPr="00DC5CEA">
        <w:rPr>
          <w:b/>
        </w:rPr>
        <w:t>Tumorzellen</w:t>
      </w:r>
      <w:r w:rsidRPr="00DC5CEA">
        <w:t xml:space="preserve"> – Lymphangiosis carcinomatosa</w:t>
      </w:r>
    </w:p>
    <w:p w:rsidR="000D21A8" w:rsidRPr="00DC5CEA" w:rsidRDefault="000D21A8" w:rsidP="004B4F24">
      <w:pPr>
        <w:pStyle w:val="Listenabsatz"/>
        <w:numPr>
          <w:ilvl w:val="1"/>
          <w:numId w:val="14"/>
        </w:numPr>
      </w:pPr>
      <w:r w:rsidRPr="00DC5CEA">
        <w:rPr>
          <w:b/>
        </w:rPr>
        <w:t>Traumen</w:t>
      </w:r>
      <w:r w:rsidRPr="00DC5CEA">
        <w:t xml:space="preserve"> </w:t>
      </w:r>
    </w:p>
    <w:p w:rsidR="000D21A8" w:rsidRPr="00DC5CEA" w:rsidRDefault="000D21A8" w:rsidP="004B4F24">
      <w:pPr>
        <w:pStyle w:val="Listenabsatz"/>
        <w:numPr>
          <w:ilvl w:val="1"/>
          <w:numId w:val="14"/>
        </w:numPr>
      </w:pPr>
      <w:r w:rsidRPr="00DC5CEA">
        <w:rPr>
          <w:b/>
        </w:rPr>
        <w:t>Entzündliche Verödung</w:t>
      </w:r>
    </w:p>
    <w:p w:rsidR="000D21A8" w:rsidRPr="00DC5CEA" w:rsidRDefault="000D21A8" w:rsidP="004B4F24">
      <w:pPr>
        <w:pStyle w:val="Listenabsatz"/>
        <w:numPr>
          <w:ilvl w:val="1"/>
          <w:numId w:val="14"/>
        </w:numPr>
      </w:pPr>
      <w:r w:rsidRPr="00DC5CEA">
        <w:rPr>
          <w:b/>
        </w:rPr>
        <w:t>Parasiten</w:t>
      </w:r>
      <w:r w:rsidRPr="00DC5CEA">
        <w:t xml:space="preserve"> – Filariasis (Würmer Leben in Lymphgefäßen)</w:t>
      </w:r>
    </w:p>
    <w:p w:rsidR="000D21A8" w:rsidRPr="00DC5CEA" w:rsidRDefault="000D21A8" w:rsidP="004B4F24">
      <w:pPr>
        <w:pStyle w:val="Listenabsatz"/>
        <w:numPr>
          <w:ilvl w:val="1"/>
          <w:numId w:val="14"/>
        </w:numPr>
      </w:pPr>
      <w:r w:rsidRPr="00DC5CEA">
        <w:rPr>
          <w:b/>
        </w:rPr>
        <w:t>Iatrogene Ursachen</w:t>
      </w:r>
      <w:r w:rsidRPr="00DC5CEA">
        <w:t xml:space="preserve"> – chirurgische Entfernung von Lymphknoten</w:t>
      </w:r>
    </w:p>
    <w:p w:rsidR="000D21A8" w:rsidRPr="00DC5CEA" w:rsidRDefault="000D21A8" w:rsidP="004B4F24">
      <w:pPr>
        <w:pStyle w:val="Listenabsatz"/>
        <w:numPr>
          <w:ilvl w:val="0"/>
          <w:numId w:val="14"/>
        </w:numPr>
      </w:pPr>
      <w:r w:rsidRPr="00DC5CEA">
        <w:rPr>
          <w:b/>
          <w:u w:val="single"/>
        </w:rPr>
        <w:t>Erhöhung der Gefäßpermeabilität bei Entzündungen</w:t>
      </w:r>
    </w:p>
    <w:p w:rsidR="000D21A8" w:rsidRPr="00DC5CEA" w:rsidRDefault="00103423" w:rsidP="004B4F24">
      <w:pPr>
        <w:pStyle w:val="Listenabsatz"/>
        <w:numPr>
          <w:ilvl w:val="0"/>
          <w:numId w:val="14"/>
        </w:numPr>
      </w:pPr>
      <w:r w:rsidRPr="00DC5CEA">
        <w:rPr>
          <w:b/>
        </w:rPr>
        <w:t>Typische Manifestationsorte</w:t>
      </w:r>
    </w:p>
    <w:p w:rsidR="00103423" w:rsidRPr="00DC5CEA" w:rsidRDefault="00103423" w:rsidP="004B4F24">
      <w:pPr>
        <w:pStyle w:val="Listenabsatz"/>
        <w:numPr>
          <w:ilvl w:val="1"/>
          <w:numId w:val="14"/>
        </w:numPr>
      </w:pPr>
      <w:r w:rsidRPr="00DC5CEA">
        <w:rPr>
          <w:b/>
        </w:rPr>
        <w:t>Biventrikuläre Herzinsuffizienz</w:t>
      </w:r>
      <w:r w:rsidRPr="00DC5CEA">
        <w:t xml:space="preserve"> – untere Extremitäten oder Sakralgegend </w:t>
      </w:r>
    </w:p>
    <w:p w:rsidR="00103423" w:rsidRPr="00DC5CEA" w:rsidRDefault="00103423" w:rsidP="004B4F24">
      <w:pPr>
        <w:pStyle w:val="Listenabsatz"/>
        <w:numPr>
          <w:ilvl w:val="1"/>
          <w:numId w:val="14"/>
        </w:numPr>
      </w:pPr>
      <w:r w:rsidRPr="00DC5CEA">
        <w:rPr>
          <w:b/>
        </w:rPr>
        <w:t>Renale Ödeme</w:t>
      </w:r>
      <w:r w:rsidRPr="00DC5CEA">
        <w:t xml:space="preserve"> – im ganzen Körper gleichermaßen</w:t>
      </w:r>
    </w:p>
    <w:p w:rsidR="00EF4059" w:rsidRPr="00DC5CEA" w:rsidRDefault="00EF4059" w:rsidP="00EF4059">
      <w:pPr>
        <w:pStyle w:val="Listenabsatz"/>
        <w:ind w:left="1440"/>
      </w:pPr>
    </w:p>
    <w:p w:rsidR="00103423" w:rsidRPr="00DC5CEA" w:rsidRDefault="00103423" w:rsidP="00EF4059">
      <w:pPr>
        <w:pStyle w:val="berschrift2"/>
        <w:rPr>
          <w:b/>
          <w:sz w:val="30"/>
          <w:szCs w:val="30"/>
        </w:rPr>
      </w:pPr>
      <w:bookmarkStart w:id="16" w:name="_Toc419914404"/>
      <w:r w:rsidRPr="00DC5CEA">
        <w:rPr>
          <w:b/>
          <w:sz w:val="30"/>
          <w:szCs w:val="30"/>
        </w:rPr>
        <w:lastRenderedPageBreak/>
        <w:t>15.) Thrombose</w:t>
      </w:r>
      <w:bookmarkEnd w:id="16"/>
    </w:p>
    <w:p w:rsidR="00EF4059" w:rsidRPr="00DC5CEA" w:rsidRDefault="00EF4059" w:rsidP="00EF4059"/>
    <w:p w:rsidR="00103423" w:rsidRPr="00DC5CEA" w:rsidRDefault="00103423" w:rsidP="004B4F24">
      <w:pPr>
        <w:pStyle w:val="Listenabsatz"/>
        <w:numPr>
          <w:ilvl w:val="0"/>
          <w:numId w:val="15"/>
        </w:numPr>
      </w:pPr>
      <w:r w:rsidRPr="00DC5CEA">
        <w:t>Intravasale, intravitale Blutgerinnung unter Entstehung eines Blutgerinnsels (Thrombus)</w:t>
      </w:r>
    </w:p>
    <w:p w:rsidR="00103423" w:rsidRPr="00DC5CEA" w:rsidRDefault="00103423" w:rsidP="004B4F24">
      <w:pPr>
        <w:pStyle w:val="Listenabsatz"/>
        <w:numPr>
          <w:ilvl w:val="0"/>
          <w:numId w:val="15"/>
        </w:numPr>
        <w:rPr>
          <w:b/>
        </w:rPr>
      </w:pPr>
      <w:r w:rsidRPr="00DC5CEA">
        <w:rPr>
          <w:b/>
        </w:rPr>
        <w:t>Abscheidungs, Gerinnungs und hyaliner Thrombus</w:t>
      </w:r>
    </w:p>
    <w:p w:rsidR="00103423" w:rsidRPr="00DC5CEA" w:rsidRDefault="00103423" w:rsidP="004B4F24">
      <w:pPr>
        <w:pStyle w:val="Listenabsatz"/>
        <w:numPr>
          <w:ilvl w:val="0"/>
          <w:numId w:val="15"/>
        </w:numPr>
        <w:rPr>
          <w:b/>
          <w:u w:val="single"/>
        </w:rPr>
      </w:pPr>
      <w:r w:rsidRPr="00DC5CEA">
        <w:rPr>
          <w:b/>
          <w:u w:val="single"/>
        </w:rPr>
        <w:t>Ursachen – Virchow Trias</w:t>
      </w:r>
    </w:p>
    <w:p w:rsidR="00103423" w:rsidRPr="00DC5CEA" w:rsidRDefault="00103423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</w:rPr>
        <w:t>Gefäßwandveränderungen</w:t>
      </w:r>
    </w:p>
    <w:p w:rsidR="00103423" w:rsidRPr="00DC5CEA" w:rsidRDefault="00103423" w:rsidP="004B4F24">
      <w:pPr>
        <w:pStyle w:val="Listenabsatz"/>
        <w:numPr>
          <w:ilvl w:val="2"/>
          <w:numId w:val="15"/>
        </w:numPr>
        <w:rPr>
          <w:b/>
        </w:rPr>
      </w:pPr>
      <w:r w:rsidRPr="00DC5CEA">
        <w:t xml:space="preserve">Endothelschädigung z.B. bei Artherosklerose, Hypertonus, Traumen, exogene Substanzen (Rauchen, bakt. Toxine, ionisierende Strahlen), endogene Substanzen (Hypercholesterinämie, Hypoxie), immunologische Reaktionen </w:t>
      </w:r>
    </w:p>
    <w:p w:rsidR="00103423" w:rsidRPr="00DC5CEA" w:rsidRDefault="00103423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</w:rPr>
        <w:t>Störungen der Hämodynamik</w:t>
      </w:r>
    </w:p>
    <w:p w:rsidR="00103423" w:rsidRPr="00DC5CEA" w:rsidRDefault="00103423" w:rsidP="004B4F24">
      <w:pPr>
        <w:pStyle w:val="Listenabsatz"/>
        <w:numPr>
          <w:ilvl w:val="2"/>
          <w:numId w:val="15"/>
        </w:numPr>
        <w:rPr>
          <w:b/>
        </w:rPr>
      </w:pPr>
      <w:r w:rsidRPr="00DC5CEA">
        <w:t>Stase – verlangsamte Blutströmung z.B. bei erweiterten Venen, Aneurysmen, dilatiertem linken Vorhof, Mitralstenose, Rechtsherzinsuffizienz, Leberzirrhose</w:t>
      </w:r>
    </w:p>
    <w:p w:rsidR="00103423" w:rsidRPr="00DC5CEA" w:rsidRDefault="00103423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</w:rPr>
        <w:t>Änderungen der Blutzusammensetzung</w:t>
      </w:r>
    </w:p>
    <w:p w:rsidR="00103423" w:rsidRPr="00DC5CEA" w:rsidRDefault="00E3250A" w:rsidP="004B4F24">
      <w:pPr>
        <w:pStyle w:val="Listenabsatz"/>
        <w:numPr>
          <w:ilvl w:val="2"/>
          <w:numId w:val="15"/>
        </w:numPr>
        <w:rPr>
          <w:b/>
        </w:rPr>
      </w:pPr>
      <w:r w:rsidRPr="00DC5CEA">
        <w:t>Erhöhung der Zellzahl z.B. Thrombozyten bei myeloproliferativen Erkrankungen</w:t>
      </w:r>
    </w:p>
    <w:p w:rsidR="00E3250A" w:rsidRPr="00DC5CEA" w:rsidRDefault="00E3250A" w:rsidP="004B4F24">
      <w:pPr>
        <w:pStyle w:val="Listenabsatz"/>
        <w:numPr>
          <w:ilvl w:val="2"/>
          <w:numId w:val="15"/>
        </w:numPr>
        <w:rPr>
          <w:b/>
        </w:rPr>
      </w:pPr>
      <w:r w:rsidRPr="00DC5CEA">
        <w:t>Verminderung von Gerinnungshemmenden Substanzen – AT III Mangel</w:t>
      </w:r>
    </w:p>
    <w:p w:rsidR="00E3250A" w:rsidRPr="00DC5CEA" w:rsidRDefault="00E3250A" w:rsidP="004B4F24">
      <w:pPr>
        <w:pStyle w:val="Listenabsatz"/>
        <w:numPr>
          <w:ilvl w:val="0"/>
          <w:numId w:val="15"/>
        </w:numPr>
        <w:rPr>
          <w:b/>
          <w:u w:val="single"/>
        </w:rPr>
      </w:pPr>
      <w:r w:rsidRPr="00DC5CEA">
        <w:rPr>
          <w:b/>
          <w:u w:val="single"/>
        </w:rPr>
        <w:t>Entstehung</w:t>
      </w:r>
    </w:p>
    <w:p w:rsidR="00E3250A" w:rsidRPr="00DC5CEA" w:rsidRDefault="00E3250A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</w:rPr>
        <w:t>Abscheidungsthrombus</w:t>
      </w:r>
    </w:p>
    <w:p w:rsidR="00E3250A" w:rsidRPr="00DC5CEA" w:rsidRDefault="00E3250A" w:rsidP="004B4F24">
      <w:pPr>
        <w:pStyle w:val="Listenabsatz"/>
        <w:numPr>
          <w:ilvl w:val="2"/>
          <w:numId w:val="15"/>
        </w:numPr>
        <w:rPr>
          <w:b/>
        </w:rPr>
      </w:pPr>
      <w:r w:rsidRPr="00DC5CEA">
        <w:t>Endothelaktivierung (</w:t>
      </w:r>
      <w:r w:rsidR="00164A30" w:rsidRPr="00DC5CEA">
        <w:t xml:space="preserve">Freilegung subendothelialer Strukturen) </w:t>
      </w:r>
    </w:p>
    <w:p w:rsidR="00164A30" w:rsidRPr="00DC5CEA" w:rsidRDefault="00164A30" w:rsidP="004B4F24">
      <w:pPr>
        <w:pStyle w:val="Listenabsatz"/>
        <w:numPr>
          <w:ilvl w:val="2"/>
          <w:numId w:val="15"/>
        </w:numPr>
        <w:rPr>
          <w:b/>
        </w:rPr>
      </w:pPr>
      <w:r w:rsidRPr="00DC5CEA">
        <w:t xml:space="preserve">Von-Willebrand-Faktor bindet an GP-1 Rezeptoren der Thrombozyten </w:t>
      </w:r>
      <w:r w:rsidR="009955D2" w:rsidRPr="00DC5CEA">
        <w:t>→</w:t>
      </w:r>
      <w:r w:rsidRPr="00DC5CEA">
        <w:t xml:space="preserve"> Thrombozytenadhäsion an Gefäßwandstrukturen</w:t>
      </w:r>
    </w:p>
    <w:p w:rsidR="00164A30" w:rsidRPr="00DC5CEA" w:rsidRDefault="00164A30" w:rsidP="004B4F24">
      <w:pPr>
        <w:pStyle w:val="Listenabsatz"/>
        <w:numPr>
          <w:ilvl w:val="2"/>
          <w:numId w:val="15"/>
        </w:numPr>
        <w:rPr>
          <w:b/>
        </w:rPr>
      </w:pPr>
      <w:r w:rsidRPr="00DC5CEA">
        <w:t>Aktivierte Thrombozyten setzen TX-A₂</w:t>
      </w:r>
      <w:r w:rsidR="00BE7AF3" w:rsidRPr="00DC5CEA">
        <w:t xml:space="preserve">, ADP, Ca, PF3, Fibrinogen, … frei </w:t>
      </w:r>
      <w:r w:rsidR="009955D2" w:rsidRPr="00DC5CEA">
        <w:t>→</w:t>
      </w:r>
      <w:r w:rsidR="00BE7AF3" w:rsidRPr="00DC5CEA">
        <w:t xml:space="preserve"> Thrombozyten aggregieren </w:t>
      </w:r>
      <w:r w:rsidR="009955D2" w:rsidRPr="00DC5CEA">
        <w:t>→</w:t>
      </w:r>
      <w:r w:rsidR="00BE7AF3" w:rsidRPr="00DC5CEA">
        <w:t xml:space="preserve"> grauweißer Plättchenthrombus</w:t>
      </w:r>
    </w:p>
    <w:p w:rsidR="00BE7AF3" w:rsidRPr="00DC5CEA" w:rsidRDefault="00BE7AF3" w:rsidP="004B4F24">
      <w:pPr>
        <w:pStyle w:val="Listenabsatz"/>
        <w:numPr>
          <w:ilvl w:val="2"/>
          <w:numId w:val="15"/>
        </w:numPr>
        <w:rPr>
          <w:b/>
        </w:rPr>
      </w:pPr>
      <w:r w:rsidRPr="00DC5CEA">
        <w:t xml:space="preserve">Fibrin bildet Netz über Plättchenthrombus </w:t>
      </w:r>
      <w:r w:rsidR="009955D2" w:rsidRPr="00DC5CEA">
        <w:t>→</w:t>
      </w:r>
      <w:r w:rsidRPr="00DC5CEA">
        <w:t xml:space="preserve"> Erys lagern sich ein </w:t>
      </w:r>
      <w:r w:rsidR="009955D2" w:rsidRPr="00DC5CEA">
        <w:t>→</w:t>
      </w:r>
      <w:r w:rsidRPr="00DC5CEA">
        <w:t xml:space="preserve"> Abscheidungsthrombus wächst obturierend ins Lumen</w:t>
      </w:r>
    </w:p>
    <w:p w:rsidR="00BE7AF3" w:rsidRPr="00DC5CEA" w:rsidRDefault="00BE7AF3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</w:rPr>
        <w:t>Gerinnungsthrombus</w:t>
      </w:r>
    </w:p>
    <w:p w:rsidR="00BE7AF3" w:rsidRPr="00DC5CEA" w:rsidRDefault="00BE7AF3" w:rsidP="004B4F24">
      <w:pPr>
        <w:pStyle w:val="Listenabsatz"/>
        <w:numPr>
          <w:ilvl w:val="2"/>
          <w:numId w:val="15"/>
        </w:numPr>
        <w:rPr>
          <w:b/>
        </w:rPr>
      </w:pPr>
      <w:r w:rsidRPr="00DC5CEA">
        <w:t xml:space="preserve">Entwickelt sich aus stagnierender Blutsäule, gerinnungsaktivierende Substanzen aus geschädigten Thrombos u Endothelzellen </w:t>
      </w:r>
    </w:p>
    <w:p w:rsidR="00BE7AF3" w:rsidRPr="00DC5CEA" w:rsidRDefault="00BE7AF3" w:rsidP="004B4F24">
      <w:pPr>
        <w:pStyle w:val="Listenabsatz"/>
        <w:numPr>
          <w:ilvl w:val="2"/>
          <w:numId w:val="15"/>
        </w:numPr>
        <w:rPr>
          <w:b/>
        </w:rPr>
      </w:pPr>
      <w:r w:rsidRPr="00DC5CEA">
        <w:t>Füllt stets das gesamte Lumen aus!</w:t>
      </w:r>
    </w:p>
    <w:p w:rsidR="00BE7AF3" w:rsidRPr="00DC5CEA" w:rsidRDefault="00BE7AF3" w:rsidP="004B4F24">
      <w:pPr>
        <w:pStyle w:val="Listenabsatz"/>
        <w:numPr>
          <w:ilvl w:val="0"/>
          <w:numId w:val="15"/>
        </w:numPr>
        <w:rPr>
          <w:b/>
        </w:rPr>
      </w:pPr>
      <w:r w:rsidRPr="00DC5CEA">
        <w:rPr>
          <w:b/>
          <w:u w:val="single"/>
        </w:rPr>
        <w:t>Morphologie</w:t>
      </w:r>
    </w:p>
    <w:p w:rsidR="00BE7AF3" w:rsidRPr="00DC5CEA" w:rsidRDefault="00BE7AF3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</w:rPr>
        <w:t>Abscheidungsthrombus</w:t>
      </w:r>
    </w:p>
    <w:p w:rsidR="00BE7AF3" w:rsidRPr="00DC5CEA" w:rsidRDefault="00BE7AF3" w:rsidP="004B4F24">
      <w:pPr>
        <w:pStyle w:val="Listenabsatz"/>
        <w:numPr>
          <w:ilvl w:val="2"/>
          <w:numId w:val="15"/>
        </w:numPr>
        <w:rPr>
          <w:b/>
        </w:rPr>
      </w:pPr>
      <w:r w:rsidRPr="00DC5CEA">
        <w:t>Grauweiß bis graurot, Oberfläche rau geriffelt, brüchig</w:t>
      </w:r>
    </w:p>
    <w:p w:rsidR="00BE7AF3" w:rsidRPr="00DC5CEA" w:rsidRDefault="00BE7AF3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</w:rPr>
        <w:t>Gerinnungsthrombus</w:t>
      </w:r>
    </w:p>
    <w:p w:rsidR="00BE7AF3" w:rsidRPr="00DC5CEA" w:rsidRDefault="00BE7AF3" w:rsidP="004B4F24">
      <w:pPr>
        <w:pStyle w:val="Listenabsatz"/>
        <w:numPr>
          <w:ilvl w:val="2"/>
          <w:numId w:val="15"/>
        </w:numPr>
        <w:rPr>
          <w:b/>
        </w:rPr>
      </w:pPr>
      <w:r w:rsidRPr="00DC5CEA">
        <w:t>Elastich u flüssigkeitsreich – beides nimmt mit alter ab</w:t>
      </w:r>
    </w:p>
    <w:p w:rsidR="00BE7AF3" w:rsidRPr="00DC5CEA" w:rsidRDefault="00BE7AF3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</w:rPr>
        <w:t>Gemischter Thrombus</w:t>
      </w:r>
    </w:p>
    <w:p w:rsidR="00BE7AF3" w:rsidRPr="00DC5CEA" w:rsidRDefault="00BE7AF3" w:rsidP="004B4F24">
      <w:pPr>
        <w:pStyle w:val="Listenabsatz"/>
        <w:numPr>
          <w:ilvl w:val="2"/>
          <w:numId w:val="15"/>
        </w:numPr>
        <w:rPr>
          <w:b/>
        </w:rPr>
      </w:pPr>
      <w:r w:rsidRPr="00DC5CEA">
        <w:rPr>
          <w:sz w:val="24"/>
        </w:rPr>
        <w:t>Beginnt als Abscheidungsthrombus auf den sich ein Gerinnungsthrombus anlager</w:t>
      </w:r>
      <w:r w:rsidR="00BD4B7E">
        <w:rPr>
          <w:sz w:val="24"/>
        </w:rPr>
        <w:t>t</w:t>
      </w:r>
    </w:p>
    <w:p w:rsidR="00BE7AF3" w:rsidRPr="00DC5CEA" w:rsidRDefault="00BE7AF3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  <w:sz w:val="24"/>
        </w:rPr>
        <w:t>Hyaliner Mikrothrombus</w:t>
      </w:r>
    </w:p>
    <w:p w:rsidR="00BE7AF3" w:rsidRPr="00DC5CEA" w:rsidRDefault="00BE7AF3" w:rsidP="004B4F24">
      <w:pPr>
        <w:pStyle w:val="Listenabsatz"/>
        <w:numPr>
          <w:ilvl w:val="2"/>
          <w:numId w:val="15"/>
        </w:numPr>
        <w:rPr>
          <w:b/>
        </w:rPr>
      </w:pPr>
      <w:r w:rsidRPr="00DC5CEA">
        <w:rPr>
          <w:sz w:val="24"/>
        </w:rPr>
        <w:t>Bei Verbrauchskoagulopathie</w:t>
      </w:r>
    </w:p>
    <w:p w:rsidR="008A4398" w:rsidRPr="00DC5CEA" w:rsidRDefault="008A4398" w:rsidP="008A4398">
      <w:pPr>
        <w:pStyle w:val="Listenabsatz"/>
        <w:rPr>
          <w:b/>
        </w:rPr>
      </w:pPr>
    </w:p>
    <w:p w:rsidR="00BE7AF3" w:rsidRPr="00DC5CEA" w:rsidRDefault="00BE7AF3" w:rsidP="004B4F24">
      <w:pPr>
        <w:pStyle w:val="Listenabsatz"/>
        <w:numPr>
          <w:ilvl w:val="0"/>
          <w:numId w:val="15"/>
        </w:numPr>
        <w:rPr>
          <w:b/>
        </w:rPr>
      </w:pPr>
      <w:r w:rsidRPr="00DC5CEA">
        <w:rPr>
          <w:b/>
          <w:sz w:val="24"/>
          <w:u w:val="single"/>
        </w:rPr>
        <w:t>Lokalisation</w:t>
      </w:r>
    </w:p>
    <w:p w:rsidR="00BE7AF3" w:rsidRPr="00DC5CEA" w:rsidRDefault="00BE7AF3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  <w:sz w:val="24"/>
        </w:rPr>
        <w:t>Arterielle Thrombose</w:t>
      </w:r>
    </w:p>
    <w:p w:rsidR="00BE7AF3" w:rsidRPr="00DC5CEA" w:rsidRDefault="008A4398" w:rsidP="004B4F24">
      <w:pPr>
        <w:pStyle w:val="Listenabsatz"/>
        <w:numPr>
          <w:ilvl w:val="2"/>
          <w:numId w:val="15"/>
        </w:numPr>
        <w:rPr>
          <w:b/>
        </w:rPr>
      </w:pPr>
      <w:r w:rsidRPr="00DC5CEA">
        <w:rPr>
          <w:sz w:val="24"/>
        </w:rPr>
        <w:lastRenderedPageBreak/>
        <w:t>Durch atherosklerotische Plaques am häufigsten in Koronarien, Bauchaorta u Beckenarterien</w:t>
      </w:r>
    </w:p>
    <w:p w:rsidR="008A4398" w:rsidRPr="00DC5CEA" w:rsidRDefault="008A4398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  <w:sz w:val="24"/>
        </w:rPr>
        <w:t>Venöse Thrombose</w:t>
      </w:r>
    </w:p>
    <w:p w:rsidR="008A4398" w:rsidRPr="00DC5CEA" w:rsidRDefault="008A4398" w:rsidP="004B4F24">
      <w:pPr>
        <w:pStyle w:val="Listenabsatz"/>
        <w:numPr>
          <w:ilvl w:val="2"/>
          <w:numId w:val="15"/>
        </w:numPr>
        <w:rPr>
          <w:b/>
        </w:rPr>
      </w:pPr>
      <w:r w:rsidRPr="00DC5CEA">
        <w:t>Am häufigsten tiefe Wadenvenen (Rechtsherzinsuffizienz), auch Beckenvenen u Nierenvenen</w:t>
      </w:r>
    </w:p>
    <w:p w:rsidR="008A4398" w:rsidRPr="00DC5CEA" w:rsidRDefault="008A4398" w:rsidP="004B4F24">
      <w:pPr>
        <w:pStyle w:val="Listenabsatz"/>
        <w:numPr>
          <w:ilvl w:val="2"/>
          <w:numId w:val="15"/>
        </w:numPr>
        <w:rPr>
          <w:b/>
        </w:rPr>
      </w:pPr>
      <w:r w:rsidRPr="00DC5CEA">
        <w:t>Bei Thrombophlebitis oberflächliche Beinvenenthrombosen</w:t>
      </w:r>
    </w:p>
    <w:p w:rsidR="008A4398" w:rsidRPr="00DC5CEA" w:rsidRDefault="008A4398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</w:rPr>
        <w:t>Kardiale Thrombose</w:t>
      </w:r>
    </w:p>
    <w:p w:rsidR="008A4398" w:rsidRPr="00DC5CEA" w:rsidRDefault="008A4398" w:rsidP="004B4F24">
      <w:pPr>
        <w:pStyle w:val="Listenabsatz"/>
        <w:numPr>
          <w:ilvl w:val="2"/>
          <w:numId w:val="15"/>
        </w:numPr>
        <w:rPr>
          <w:b/>
        </w:rPr>
      </w:pPr>
      <w:r w:rsidRPr="00DC5CEA">
        <w:t>Bei Endokarditis, Myokarditits vor allem im linken Herzen</w:t>
      </w:r>
    </w:p>
    <w:p w:rsidR="008A4398" w:rsidRPr="00DC5CEA" w:rsidRDefault="008A4398" w:rsidP="004B4F24">
      <w:pPr>
        <w:pStyle w:val="Listenabsatz"/>
        <w:numPr>
          <w:ilvl w:val="0"/>
          <w:numId w:val="15"/>
        </w:numPr>
        <w:rPr>
          <w:b/>
        </w:rPr>
      </w:pPr>
      <w:r w:rsidRPr="00DC5CEA">
        <w:rPr>
          <w:b/>
          <w:u w:val="single"/>
        </w:rPr>
        <w:t>Schicksal und Komplikation von Thromben</w:t>
      </w:r>
    </w:p>
    <w:p w:rsidR="008A4398" w:rsidRPr="00DC5CEA" w:rsidRDefault="008A4398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</w:rPr>
        <w:t xml:space="preserve">Obliteration </w:t>
      </w:r>
      <w:r w:rsidRPr="00DC5CEA">
        <w:t xml:space="preserve">– arteriell </w:t>
      </w:r>
      <w:r w:rsidR="009955D2" w:rsidRPr="00DC5CEA">
        <w:t>→</w:t>
      </w:r>
      <w:r w:rsidRPr="00DC5CEA">
        <w:t xml:space="preserve"> Ischämie, venös </w:t>
      </w:r>
      <w:r w:rsidR="009955D2" w:rsidRPr="00DC5CEA">
        <w:t>→</w:t>
      </w:r>
      <w:r w:rsidRPr="00DC5CEA">
        <w:t xml:space="preserve"> Blutstauung</w:t>
      </w:r>
    </w:p>
    <w:p w:rsidR="008A4398" w:rsidRPr="00DC5CEA" w:rsidRDefault="008A4398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</w:rPr>
        <w:t>Thrombolyse</w:t>
      </w:r>
      <w:r w:rsidRPr="00DC5CEA">
        <w:t xml:space="preserve"> – durch endogenes Fibrinolysesystem</w:t>
      </w:r>
    </w:p>
    <w:p w:rsidR="008A4398" w:rsidRPr="00DC5CEA" w:rsidRDefault="008A4398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</w:rPr>
        <w:t>Organisation</w:t>
      </w:r>
      <w:r w:rsidRPr="00DC5CEA">
        <w:t xml:space="preserve"> – Endothelialisierung, Einwanderung von Makrophagen </w:t>
      </w:r>
      <w:r w:rsidR="009955D2" w:rsidRPr="00DC5CEA">
        <w:t>→</w:t>
      </w:r>
      <w:r w:rsidRPr="00DC5CEA">
        <w:t xml:space="preserve"> Kapillaren u Fiboblasten </w:t>
      </w:r>
      <w:r w:rsidR="009955D2" w:rsidRPr="00DC5CEA">
        <w:t>→</w:t>
      </w:r>
      <w:r w:rsidRPr="00DC5CEA">
        <w:t xml:space="preserve"> Rekanalisation</w:t>
      </w:r>
    </w:p>
    <w:p w:rsidR="008A4398" w:rsidRPr="00DC5CEA" w:rsidRDefault="008A4398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</w:rPr>
        <w:t>Puriforme Erweichung</w:t>
      </w:r>
      <w:r w:rsidRPr="00DC5CEA">
        <w:t xml:space="preserve"> – Granulozyten u Proteasen lösen Material auf</w:t>
      </w:r>
    </w:p>
    <w:p w:rsidR="008A4398" w:rsidRPr="00DC5CEA" w:rsidRDefault="008A4398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</w:rPr>
        <w:t>Verkalkung</w:t>
      </w:r>
      <w:r w:rsidRPr="00DC5CEA">
        <w:t xml:space="preserve"> – Thrombophlebiten bis zu Ausbildung von metaplastischen Knochens</w:t>
      </w:r>
    </w:p>
    <w:p w:rsidR="008A4398" w:rsidRPr="00DC5CEA" w:rsidRDefault="008A4398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</w:rPr>
        <w:t>Embolie</w:t>
      </w:r>
      <w:r w:rsidRPr="00DC5CEA">
        <w:t xml:space="preserve"> – Verschleppung des Thrombus</w:t>
      </w:r>
    </w:p>
    <w:p w:rsidR="008A4398" w:rsidRPr="00DC5CEA" w:rsidRDefault="008A4398" w:rsidP="004B4F24">
      <w:pPr>
        <w:pStyle w:val="Listenabsatz"/>
        <w:numPr>
          <w:ilvl w:val="0"/>
          <w:numId w:val="15"/>
        </w:numPr>
        <w:rPr>
          <w:b/>
        </w:rPr>
      </w:pPr>
      <w:r w:rsidRPr="00DC5CEA">
        <w:rPr>
          <w:b/>
          <w:u w:val="single"/>
        </w:rPr>
        <w:t>Klinik</w:t>
      </w:r>
    </w:p>
    <w:p w:rsidR="008A4398" w:rsidRPr="00DC5CEA" w:rsidRDefault="00B42338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</w:rPr>
        <w:t xml:space="preserve">Art. Thrombosen: </w:t>
      </w:r>
      <w:r w:rsidRPr="00DC5CEA">
        <w:t>anämischer Infarkt</w:t>
      </w:r>
    </w:p>
    <w:p w:rsidR="00B42338" w:rsidRPr="00DC5CEA" w:rsidRDefault="00B42338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</w:rPr>
        <w:t>Ven. Thrombosen</w:t>
      </w:r>
      <w:r w:rsidRPr="00DC5CEA">
        <w:t xml:space="preserve">: </w:t>
      </w:r>
      <w:r w:rsidR="00932A18" w:rsidRPr="00DC5CEA">
        <w:t xml:space="preserve">Blutstauung </w:t>
      </w:r>
      <w:r w:rsidR="009955D2" w:rsidRPr="00DC5CEA">
        <w:t>→</w:t>
      </w:r>
      <w:r w:rsidR="00932A18" w:rsidRPr="00DC5CEA">
        <w:t xml:space="preserve"> Umleitung</w:t>
      </w:r>
      <w:r w:rsidR="001D50DB" w:rsidRPr="00DC5CEA">
        <w:t xml:space="preserve"> über Kollateralen zu oberflächl. Venen </w:t>
      </w:r>
      <w:r w:rsidR="009955D2" w:rsidRPr="00DC5CEA">
        <w:t>→</w:t>
      </w:r>
      <w:r w:rsidR="001D50DB" w:rsidRPr="00DC5CEA">
        <w:t xml:space="preserve"> Ulcus cruris durch wiederholte Einblutungen</w:t>
      </w:r>
    </w:p>
    <w:p w:rsidR="001D50DB" w:rsidRPr="00DC5CEA" w:rsidRDefault="001D50DB" w:rsidP="004B4F24">
      <w:pPr>
        <w:pStyle w:val="Listenabsatz"/>
        <w:numPr>
          <w:ilvl w:val="1"/>
          <w:numId w:val="15"/>
        </w:numPr>
        <w:rPr>
          <w:b/>
        </w:rPr>
      </w:pPr>
      <w:r w:rsidRPr="00DC5CEA">
        <w:rPr>
          <w:b/>
        </w:rPr>
        <w:t xml:space="preserve">Kardiale Thrombosen: </w:t>
      </w:r>
      <w:r w:rsidRPr="00DC5CEA">
        <w:t>keine Obliteration, arterielle Embolie</w:t>
      </w:r>
    </w:p>
    <w:p w:rsidR="00EF4059" w:rsidRPr="00DC5CEA" w:rsidRDefault="00EF4059" w:rsidP="00EF4059">
      <w:pPr>
        <w:pStyle w:val="Listenabsatz"/>
        <w:ind w:left="1440"/>
        <w:rPr>
          <w:b/>
        </w:rPr>
      </w:pPr>
    </w:p>
    <w:p w:rsidR="001D50DB" w:rsidRPr="00DC5CEA" w:rsidRDefault="001D50DB" w:rsidP="00EF4059">
      <w:pPr>
        <w:pStyle w:val="berschrift2"/>
        <w:rPr>
          <w:b/>
          <w:sz w:val="30"/>
          <w:szCs w:val="30"/>
        </w:rPr>
      </w:pPr>
      <w:bookmarkStart w:id="17" w:name="_Toc419914405"/>
      <w:r w:rsidRPr="00DC5CEA">
        <w:rPr>
          <w:b/>
          <w:sz w:val="30"/>
          <w:szCs w:val="30"/>
        </w:rPr>
        <w:t>16.) Embolie</w:t>
      </w:r>
      <w:bookmarkEnd w:id="17"/>
    </w:p>
    <w:p w:rsidR="00EF4059" w:rsidRPr="00DC5CEA" w:rsidRDefault="00EF4059" w:rsidP="00EF4059"/>
    <w:p w:rsidR="001D50DB" w:rsidRPr="00DC5CEA" w:rsidRDefault="001D50DB" w:rsidP="004B4F24">
      <w:pPr>
        <w:pStyle w:val="Listenabsatz"/>
        <w:numPr>
          <w:ilvl w:val="0"/>
          <w:numId w:val="16"/>
        </w:numPr>
      </w:pPr>
      <w:r w:rsidRPr="00DC5CEA">
        <w:t>Hämatogene Verschleppung von korpuskulärem Material</w:t>
      </w:r>
    </w:p>
    <w:p w:rsidR="001D50DB" w:rsidRPr="00DC5CEA" w:rsidRDefault="001D50DB" w:rsidP="004B4F24">
      <w:pPr>
        <w:pStyle w:val="Listenabsatz"/>
        <w:numPr>
          <w:ilvl w:val="0"/>
          <w:numId w:val="16"/>
        </w:numPr>
      </w:pPr>
      <w:r w:rsidRPr="00DC5CEA">
        <w:rPr>
          <w:b/>
          <w:u w:val="single"/>
        </w:rPr>
        <w:t>Thrombembolie</w:t>
      </w:r>
    </w:p>
    <w:p w:rsidR="001D50DB" w:rsidRPr="00DC5CEA" w:rsidRDefault="001D50DB" w:rsidP="004B4F24">
      <w:pPr>
        <w:pStyle w:val="Listenabsatz"/>
        <w:numPr>
          <w:ilvl w:val="1"/>
          <w:numId w:val="16"/>
        </w:numPr>
      </w:pPr>
      <w:r w:rsidRPr="00DC5CEA">
        <w:t xml:space="preserve">Arterielle Thrombembolie – linkes Herz </w:t>
      </w:r>
    </w:p>
    <w:p w:rsidR="001D50DB" w:rsidRPr="00DC5CEA" w:rsidRDefault="001D50DB" w:rsidP="004B4F24">
      <w:pPr>
        <w:pStyle w:val="Listenabsatz"/>
        <w:numPr>
          <w:ilvl w:val="1"/>
          <w:numId w:val="16"/>
        </w:numPr>
      </w:pPr>
      <w:r w:rsidRPr="00DC5CEA">
        <w:t xml:space="preserve">Venöse Thrombembolie – meist tiefe Beinvenen </w:t>
      </w:r>
      <w:r w:rsidR="009955D2" w:rsidRPr="00DC5CEA">
        <w:t>→</w:t>
      </w:r>
      <w:r w:rsidRPr="00DC5CEA">
        <w:t xml:space="preserve"> Lunge</w:t>
      </w:r>
    </w:p>
    <w:p w:rsidR="001D50DB" w:rsidRPr="00DC5CEA" w:rsidRDefault="001D50DB" w:rsidP="004B4F24">
      <w:pPr>
        <w:pStyle w:val="Listenabsatz"/>
        <w:numPr>
          <w:ilvl w:val="2"/>
          <w:numId w:val="16"/>
        </w:numPr>
      </w:pPr>
      <w:r w:rsidRPr="00DC5CEA">
        <w:t xml:space="preserve">Zentrale Lungenembolie – Verlegung des Truncus Pulmonals </w:t>
      </w:r>
      <w:r w:rsidR="009955D2" w:rsidRPr="00DC5CEA">
        <w:t>→</w:t>
      </w:r>
      <w:r w:rsidR="00BD4B7E">
        <w:t xml:space="preserve"> </w:t>
      </w:r>
      <w:r w:rsidRPr="00DC5CEA">
        <w:t>fulminant</w:t>
      </w:r>
    </w:p>
    <w:p w:rsidR="001D50DB" w:rsidRPr="00DC5CEA" w:rsidRDefault="001D50DB" w:rsidP="004B4F24">
      <w:pPr>
        <w:pStyle w:val="Listenabsatz"/>
        <w:numPr>
          <w:ilvl w:val="2"/>
          <w:numId w:val="16"/>
        </w:numPr>
      </w:pPr>
      <w:r w:rsidRPr="00DC5CEA">
        <w:t>Embolie in mittelgroßen Pulmonalarterien – hämorrhagischer Lungeninfarkt</w:t>
      </w:r>
    </w:p>
    <w:p w:rsidR="001D50DB" w:rsidRPr="00DC5CEA" w:rsidRDefault="001D50DB" w:rsidP="004B4F24">
      <w:pPr>
        <w:pStyle w:val="Listenabsatz"/>
        <w:numPr>
          <w:ilvl w:val="2"/>
          <w:numId w:val="16"/>
        </w:numPr>
      </w:pPr>
      <w:r w:rsidRPr="00DC5CEA">
        <w:t xml:space="preserve">Periphere Mikroembolien - </w:t>
      </w:r>
      <w:r w:rsidR="00BD4B7E">
        <w:t>Si</w:t>
      </w:r>
      <w:r w:rsidR="00F90CEC" w:rsidRPr="00DC5CEA">
        <w:t>g</w:t>
      </w:r>
      <w:r w:rsidR="00BD4B7E">
        <w:t>n</w:t>
      </w:r>
      <w:r w:rsidR="00F90CEC" w:rsidRPr="00DC5CEA">
        <w:t>alwirkung</w:t>
      </w:r>
    </w:p>
    <w:p w:rsidR="001D50DB" w:rsidRPr="00DC5CEA" w:rsidRDefault="001D50DB" w:rsidP="004B4F24">
      <w:pPr>
        <w:pStyle w:val="Listenabsatz"/>
        <w:numPr>
          <w:ilvl w:val="0"/>
          <w:numId w:val="16"/>
        </w:numPr>
      </w:pPr>
      <w:r w:rsidRPr="00DC5CEA">
        <w:rPr>
          <w:b/>
          <w:u w:val="single"/>
        </w:rPr>
        <w:t>Fettembolie</w:t>
      </w:r>
    </w:p>
    <w:p w:rsidR="00F90CEC" w:rsidRPr="00DC5CEA" w:rsidRDefault="00F90CEC" w:rsidP="004B4F24">
      <w:pPr>
        <w:pStyle w:val="Listenabsatz"/>
        <w:numPr>
          <w:ilvl w:val="1"/>
          <w:numId w:val="16"/>
        </w:numPr>
      </w:pPr>
      <w:r w:rsidRPr="00DC5CEA">
        <w:t>Fett nach Traumen aus Fettgewebe oder Fettmark – im Gehirn schwere zentralnervöse Symptome</w:t>
      </w:r>
    </w:p>
    <w:p w:rsidR="001D50DB" w:rsidRPr="00DC5CEA" w:rsidRDefault="001D50DB" w:rsidP="004B4F24">
      <w:pPr>
        <w:pStyle w:val="Listenabsatz"/>
        <w:numPr>
          <w:ilvl w:val="0"/>
          <w:numId w:val="16"/>
        </w:numPr>
      </w:pPr>
      <w:r w:rsidRPr="00DC5CEA">
        <w:rPr>
          <w:b/>
          <w:u w:val="single"/>
        </w:rPr>
        <w:t>Septische Embolie</w:t>
      </w:r>
    </w:p>
    <w:p w:rsidR="00F90CEC" w:rsidRPr="00DC5CEA" w:rsidRDefault="00F90CEC" w:rsidP="004B4F24">
      <w:pPr>
        <w:pStyle w:val="Listenabsatz"/>
        <w:numPr>
          <w:ilvl w:val="1"/>
          <w:numId w:val="16"/>
        </w:numPr>
      </w:pPr>
      <w:r w:rsidRPr="00DC5CEA">
        <w:t>Verschleppung von nekrotischem Material, Bakterien und Neutros</w:t>
      </w:r>
    </w:p>
    <w:p w:rsidR="001D50DB" w:rsidRPr="00DC5CEA" w:rsidRDefault="001D50DB" w:rsidP="004B4F24">
      <w:pPr>
        <w:pStyle w:val="Listenabsatz"/>
        <w:numPr>
          <w:ilvl w:val="0"/>
          <w:numId w:val="16"/>
        </w:numPr>
      </w:pPr>
      <w:r w:rsidRPr="00DC5CEA">
        <w:rPr>
          <w:b/>
          <w:u w:val="single"/>
        </w:rPr>
        <w:t>Tumorembolie</w:t>
      </w:r>
    </w:p>
    <w:p w:rsidR="00F90CEC" w:rsidRPr="00DC5CEA" w:rsidRDefault="00F90CEC" w:rsidP="004B4F24">
      <w:pPr>
        <w:pStyle w:val="Listenabsatz"/>
        <w:numPr>
          <w:ilvl w:val="1"/>
          <w:numId w:val="16"/>
        </w:numPr>
      </w:pPr>
      <w:r w:rsidRPr="00DC5CEA">
        <w:t>Verschleppung von Tumorzellen - Metastasierung</w:t>
      </w:r>
    </w:p>
    <w:p w:rsidR="001D50DB" w:rsidRPr="00DC5CEA" w:rsidRDefault="001D50DB" w:rsidP="004B4F24">
      <w:pPr>
        <w:pStyle w:val="Listenabsatz"/>
        <w:numPr>
          <w:ilvl w:val="0"/>
          <w:numId w:val="16"/>
        </w:numPr>
      </w:pPr>
      <w:r w:rsidRPr="00DC5CEA">
        <w:rPr>
          <w:b/>
          <w:u w:val="single"/>
        </w:rPr>
        <w:t>Luftembolie</w:t>
      </w:r>
    </w:p>
    <w:p w:rsidR="00F90CEC" w:rsidRPr="00DC5CEA" w:rsidRDefault="00F90CEC" w:rsidP="004B4F24">
      <w:pPr>
        <w:pStyle w:val="Listenabsatz"/>
        <w:numPr>
          <w:ilvl w:val="1"/>
          <w:numId w:val="16"/>
        </w:numPr>
      </w:pPr>
      <w:r w:rsidRPr="00DC5CEA">
        <w:t>Luftembolie Eindringen von Luft in das Gefäßsystem</w:t>
      </w:r>
    </w:p>
    <w:p w:rsidR="001D50DB" w:rsidRPr="00DC5CEA" w:rsidRDefault="001D50DB" w:rsidP="004B4F24">
      <w:pPr>
        <w:pStyle w:val="Listenabsatz"/>
        <w:numPr>
          <w:ilvl w:val="0"/>
          <w:numId w:val="16"/>
        </w:numPr>
      </w:pPr>
      <w:r w:rsidRPr="00DC5CEA">
        <w:rPr>
          <w:b/>
          <w:u w:val="single"/>
        </w:rPr>
        <w:t>Fruchtwasserembolie</w:t>
      </w:r>
    </w:p>
    <w:p w:rsidR="00F90CEC" w:rsidRPr="00DC5CEA" w:rsidRDefault="00F90CEC" w:rsidP="004B4F24">
      <w:pPr>
        <w:pStyle w:val="Listenabsatz"/>
        <w:numPr>
          <w:ilvl w:val="1"/>
          <w:numId w:val="16"/>
        </w:numPr>
      </w:pPr>
      <w:r w:rsidRPr="00DC5CEA">
        <w:t>Eindringen von Fruchtwasser in das mütterliche Gefäßsystem</w:t>
      </w:r>
    </w:p>
    <w:p w:rsidR="001D50DB" w:rsidRPr="00DC5CEA" w:rsidRDefault="001D50DB" w:rsidP="004B4F24">
      <w:pPr>
        <w:pStyle w:val="Listenabsatz"/>
        <w:numPr>
          <w:ilvl w:val="0"/>
          <w:numId w:val="16"/>
        </w:numPr>
      </w:pPr>
      <w:r w:rsidRPr="00DC5CEA">
        <w:rPr>
          <w:b/>
          <w:u w:val="single"/>
        </w:rPr>
        <w:t>Parenchymembolie</w:t>
      </w:r>
    </w:p>
    <w:p w:rsidR="00F90CEC" w:rsidRPr="00DC5CEA" w:rsidRDefault="00F90CEC" w:rsidP="004B4F24">
      <w:pPr>
        <w:pStyle w:val="Listenabsatz"/>
        <w:numPr>
          <w:ilvl w:val="1"/>
          <w:numId w:val="16"/>
        </w:numPr>
      </w:pPr>
      <w:r w:rsidRPr="00DC5CEA">
        <w:lastRenderedPageBreak/>
        <w:t>Nach schweren Traumen, z.B. Pankreas</w:t>
      </w:r>
    </w:p>
    <w:p w:rsidR="00EF4059" w:rsidRPr="00DC5CEA" w:rsidRDefault="00EF4059" w:rsidP="00EF4059">
      <w:pPr>
        <w:pStyle w:val="Listenabsatz"/>
        <w:ind w:left="1440"/>
      </w:pPr>
    </w:p>
    <w:p w:rsidR="00F90CEC" w:rsidRPr="00DC5CEA" w:rsidRDefault="00F90CEC" w:rsidP="00EF4059">
      <w:pPr>
        <w:pStyle w:val="berschrift2"/>
        <w:rPr>
          <w:b/>
          <w:sz w:val="30"/>
          <w:szCs w:val="30"/>
        </w:rPr>
      </w:pPr>
      <w:bookmarkStart w:id="18" w:name="_Toc419914406"/>
      <w:r w:rsidRPr="00DC5CEA">
        <w:rPr>
          <w:b/>
          <w:sz w:val="30"/>
          <w:szCs w:val="30"/>
        </w:rPr>
        <w:t>17.) Infarkt</w:t>
      </w:r>
      <w:bookmarkEnd w:id="18"/>
    </w:p>
    <w:p w:rsidR="00EF4059" w:rsidRPr="00DC5CEA" w:rsidRDefault="00EF4059" w:rsidP="00EF4059"/>
    <w:p w:rsidR="00F90CEC" w:rsidRPr="00DC5CEA" w:rsidRDefault="00F90CEC" w:rsidP="004B4F24">
      <w:pPr>
        <w:pStyle w:val="Listenabsatz"/>
        <w:numPr>
          <w:ilvl w:val="0"/>
          <w:numId w:val="17"/>
        </w:numPr>
      </w:pPr>
      <w:r w:rsidRPr="00DC5CEA">
        <w:t xml:space="preserve">Gewebsnekrose die durch Hypoxie infolge einer raschen Ischämie durch arteriellen </w:t>
      </w:r>
      <w:r w:rsidR="00FA2164" w:rsidRPr="00DC5CEA">
        <w:t>Verschluss</w:t>
      </w:r>
      <w:r w:rsidRPr="00DC5CEA">
        <w:t xml:space="preserve"> verursacht wird</w:t>
      </w:r>
    </w:p>
    <w:p w:rsidR="00F90CEC" w:rsidRPr="00DC5CEA" w:rsidRDefault="00F90CEC" w:rsidP="004B4F24">
      <w:pPr>
        <w:pStyle w:val="Listenabsatz"/>
        <w:numPr>
          <w:ilvl w:val="0"/>
          <w:numId w:val="17"/>
        </w:numPr>
        <w:rPr>
          <w:u w:val="single"/>
        </w:rPr>
      </w:pPr>
      <w:r w:rsidRPr="00DC5CEA">
        <w:rPr>
          <w:b/>
          <w:u w:val="single"/>
        </w:rPr>
        <w:t>Anämischer Infarkt</w:t>
      </w:r>
    </w:p>
    <w:p w:rsidR="00F90CEC" w:rsidRPr="00DC5CEA" w:rsidRDefault="00FA2164" w:rsidP="004B4F24">
      <w:pPr>
        <w:pStyle w:val="Listenabsatz"/>
        <w:numPr>
          <w:ilvl w:val="1"/>
          <w:numId w:val="17"/>
        </w:numPr>
        <w:rPr>
          <w:u w:val="single"/>
        </w:rPr>
      </w:pPr>
      <w:r w:rsidRPr="00DC5CEA">
        <w:t xml:space="preserve">Gefäßverschluss in Organen mit Endarterien </w:t>
      </w:r>
      <w:r w:rsidR="009955D2" w:rsidRPr="00DC5CEA">
        <w:t>→</w:t>
      </w:r>
      <w:r w:rsidRPr="00DC5CEA">
        <w:t>Koagulations-, oder Kolliquationsnekrose</w:t>
      </w:r>
    </w:p>
    <w:p w:rsidR="00F90CEC" w:rsidRPr="00DC5CEA" w:rsidRDefault="00F90CEC" w:rsidP="004B4F24">
      <w:pPr>
        <w:pStyle w:val="Listenabsatz"/>
        <w:numPr>
          <w:ilvl w:val="0"/>
          <w:numId w:val="17"/>
        </w:numPr>
        <w:rPr>
          <w:u w:val="single"/>
        </w:rPr>
      </w:pPr>
      <w:r w:rsidRPr="00DC5CEA">
        <w:rPr>
          <w:b/>
          <w:u w:val="single"/>
        </w:rPr>
        <w:t>Hämorrhagischer Infarkt</w:t>
      </w:r>
    </w:p>
    <w:p w:rsidR="00F90CEC" w:rsidRPr="00DC5CEA" w:rsidRDefault="00FA2164" w:rsidP="004B4F24">
      <w:pPr>
        <w:pStyle w:val="Listenabsatz"/>
        <w:numPr>
          <w:ilvl w:val="1"/>
          <w:numId w:val="17"/>
        </w:numPr>
        <w:rPr>
          <w:u w:val="single"/>
        </w:rPr>
      </w:pPr>
      <w:r w:rsidRPr="00DC5CEA">
        <w:t xml:space="preserve">Gefäßverschluss in Organen mit doppelter Blutversorgung (Lunge) </w:t>
      </w:r>
      <w:r w:rsidR="009955D2" w:rsidRPr="00DC5CEA">
        <w:t>→</w:t>
      </w:r>
      <w:r w:rsidRPr="00DC5CEA">
        <w:t xml:space="preserve"> Nekrose mit zusätzlicher Blutung</w:t>
      </w:r>
    </w:p>
    <w:p w:rsidR="00F90CEC" w:rsidRPr="00DC5CEA" w:rsidRDefault="00F90CEC" w:rsidP="004B4F24">
      <w:pPr>
        <w:pStyle w:val="Listenabsatz"/>
        <w:numPr>
          <w:ilvl w:val="0"/>
          <w:numId w:val="17"/>
        </w:numPr>
        <w:rPr>
          <w:u w:val="single"/>
        </w:rPr>
      </w:pPr>
      <w:r w:rsidRPr="00DC5CEA">
        <w:rPr>
          <w:b/>
          <w:u w:val="single"/>
        </w:rPr>
        <w:t>Hämorrhagische Infarzierung</w:t>
      </w:r>
    </w:p>
    <w:p w:rsidR="00F90CEC" w:rsidRPr="00DC5CEA" w:rsidRDefault="00FA2164" w:rsidP="004B4F24">
      <w:pPr>
        <w:pStyle w:val="Listenabsatz"/>
        <w:numPr>
          <w:ilvl w:val="1"/>
          <w:numId w:val="17"/>
        </w:numPr>
        <w:rPr>
          <w:u w:val="single"/>
        </w:rPr>
      </w:pPr>
      <w:r w:rsidRPr="00DC5CEA">
        <w:t xml:space="preserve">Nekrose durch Störung des venösen Abflusses bei erhaltenem arteriellen Zufluss </w:t>
      </w:r>
      <w:r w:rsidR="009955D2" w:rsidRPr="00DC5CEA">
        <w:t>→</w:t>
      </w:r>
      <w:r w:rsidRPr="00DC5CEA">
        <w:t xml:space="preserve"> erst lokale passive Hyperämie, dann hämorrhagisches Ödem</w:t>
      </w:r>
    </w:p>
    <w:p w:rsidR="00227848" w:rsidRPr="00DC5CEA" w:rsidRDefault="00227848" w:rsidP="002218EF">
      <w:pPr>
        <w:rPr>
          <w:b/>
        </w:rPr>
      </w:pPr>
    </w:p>
    <w:p w:rsidR="00FA1886" w:rsidRPr="00DC5CEA" w:rsidRDefault="00FA1886" w:rsidP="00EF4059">
      <w:pPr>
        <w:pStyle w:val="berschrift1"/>
        <w:rPr>
          <w:b/>
          <w:sz w:val="40"/>
          <w:szCs w:val="40"/>
          <w:u w:val="single"/>
        </w:rPr>
      </w:pPr>
      <w:bookmarkStart w:id="19" w:name="_Toc419914407"/>
      <w:r w:rsidRPr="00DC5CEA">
        <w:rPr>
          <w:b/>
          <w:sz w:val="40"/>
          <w:szCs w:val="40"/>
          <w:u w:val="single"/>
        </w:rPr>
        <w:t>Herz/Kreislauf/Gefäße</w:t>
      </w:r>
      <w:bookmarkEnd w:id="19"/>
    </w:p>
    <w:p w:rsidR="00EF4059" w:rsidRPr="00DC5CEA" w:rsidRDefault="00EF4059" w:rsidP="00EF4059"/>
    <w:p w:rsidR="00227848" w:rsidRPr="00DC5CEA" w:rsidRDefault="00FA1886" w:rsidP="00EF4059">
      <w:pPr>
        <w:pStyle w:val="berschrift2"/>
        <w:rPr>
          <w:b/>
          <w:sz w:val="30"/>
          <w:szCs w:val="30"/>
        </w:rPr>
      </w:pPr>
      <w:bookmarkStart w:id="20" w:name="_Toc419914408"/>
      <w:r w:rsidRPr="00DC5CEA">
        <w:rPr>
          <w:b/>
          <w:sz w:val="30"/>
          <w:szCs w:val="30"/>
        </w:rPr>
        <w:t>18.) Herzinsuffizienz</w:t>
      </w:r>
      <w:bookmarkEnd w:id="20"/>
    </w:p>
    <w:p w:rsidR="00EF4059" w:rsidRPr="00DC5CEA" w:rsidRDefault="00EF4059" w:rsidP="00EF4059"/>
    <w:p w:rsidR="00FA1886" w:rsidRPr="00DC5CEA" w:rsidRDefault="00D10408" w:rsidP="004B4F24">
      <w:pPr>
        <w:pStyle w:val="Listenabsatz"/>
        <w:numPr>
          <w:ilvl w:val="0"/>
          <w:numId w:val="18"/>
        </w:numPr>
      </w:pPr>
      <w:r w:rsidRPr="00DC5CEA">
        <w:t>Klinisches Syndrom bei dem ein Missverhältnis  zwischen der vom Herzen geförderten Blutmenge und dem vom Körpergewebe benötigten Blutbedarf besteht</w:t>
      </w:r>
    </w:p>
    <w:p w:rsidR="00D10408" w:rsidRPr="00DC5CEA" w:rsidRDefault="00CB1CC8" w:rsidP="004B4F24">
      <w:pPr>
        <w:pStyle w:val="Listenabsatz"/>
        <w:numPr>
          <w:ilvl w:val="0"/>
          <w:numId w:val="18"/>
        </w:numPr>
        <w:rPr>
          <w:b/>
          <w:u w:val="single"/>
        </w:rPr>
      </w:pPr>
      <w:r w:rsidRPr="00DC5CEA">
        <w:rPr>
          <w:b/>
          <w:u w:val="single"/>
        </w:rPr>
        <w:t>Ursachen</w:t>
      </w:r>
    </w:p>
    <w:p w:rsidR="00CB1CC8" w:rsidRPr="00DC5CEA" w:rsidRDefault="00CB1CC8" w:rsidP="004B4F24">
      <w:pPr>
        <w:pStyle w:val="Listenabsatz"/>
        <w:numPr>
          <w:ilvl w:val="1"/>
          <w:numId w:val="18"/>
        </w:numPr>
      </w:pPr>
      <w:r w:rsidRPr="00DC5CEA">
        <w:rPr>
          <w:b/>
        </w:rPr>
        <w:t>Myokardiale Erkrankungen</w:t>
      </w:r>
      <w:r w:rsidRPr="00DC5CEA">
        <w:t xml:space="preserve"> – Myokardinfarkt, Myokarditis, Kardiomyopathie</w:t>
      </w:r>
    </w:p>
    <w:p w:rsidR="00CB1CC8" w:rsidRPr="00DC5CEA" w:rsidRDefault="00CB1CC8" w:rsidP="004B4F24">
      <w:pPr>
        <w:pStyle w:val="Listenabsatz"/>
        <w:numPr>
          <w:ilvl w:val="1"/>
          <w:numId w:val="18"/>
        </w:numPr>
      </w:pPr>
      <w:r w:rsidRPr="00DC5CEA">
        <w:rPr>
          <w:b/>
        </w:rPr>
        <w:t>Druck-, und Volumenbelastung des Herzens</w:t>
      </w:r>
      <w:r w:rsidRPr="00DC5CEA">
        <w:t xml:space="preserve"> – arterielle/pulmonale Hypertonie, Aortenklappenstenose, Klappeninsuffizienz</w:t>
      </w:r>
    </w:p>
    <w:p w:rsidR="00CB1CC8" w:rsidRPr="00DC5CEA" w:rsidRDefault="00CB1CC8" w:rsidP="004B4F24">
      <w:pPr>
        <w:pStyle w:val="Listenabsatz"/>
        <w:numPr>
          <w:ilvl w:val="1"/>
          <w:numId w:val="18"/>
        </w:numPr>
      </w:pPr>
      <w:r w:rsidRPr="00DC5CEA">
        <w:rPr>
          <w:b/>
        </w:rPr>
        <w:t>Diastolische Behinderung der Ventrikelfüllung</w:t>
      </w:r>
      <w:r w:rsidRPr="00DC5CEA">
        <w:t xml:space="preserve"> – Perikarderkrankungen, Mitralstenose</w:t>
      </w:r>
    </w:p>
    <w:p w:rsidR="00CB1CC8" w:rsidRPr="00DC5CEA" w:rsidRDefault="00CB1CC8" w:rsidP="004B4F24">
      <w:pPr>
        <w:pStyle w:val="Listenabsatz"/>
        <w:numPr>
          <w:ilvl w:val="0"/>
          <w:numId w:val="18"/>
        </w:numPr>
      </w:pPr>
      <w:r w:rsidRPr="00DC5CEA">
        <w:rPr>
          <w:b/>
          <w:u w:val="single"/>
        </w:rPr>
        <w:t>Circulus vitiosus</w:t>
      </w:r>
      <w:r w:rsidRPr="00DC5CEA">
        <w:t xml:space="preserve"> – wegen Unterversorgung durch das geschädigte Herz versucht der Körper  durch vermehrte Herzarbeit auszugleichen</w:t>
      </w:r>
    </w:p>
    <w:p w:rsidR="00CB1CC8" w:rsidRPr="00DC5CEA" w:rsidRDefault="00CB1CC8" w:rsidP="004B4F24">
      <w:pPr>
        <w:pStyle w:val="Listenabsatz"/>
        <w:numPr>
          <w:ilvl w:val="1"/>
          <w:numId w:val="18"/>
        </w:numPr>
      </w:pPr>
      <w:r w:rsidRPr="00DC5CEA">
        <w:t>Sympathisches Nervensystem – Barorezeptoren…</w:t>
      </w:r>
    </w:p>
    <w:p w:rsidR="00CB1CC8" w:rsidRPr="00DC5CEA" w:rsidRDefault="00CB1CC8" w:rsidP="004B4F24">
      <w:pPr>
        <w:pStyle w:val="Listenabsatz"/>
        <w:numPr>
          <w:ilvl w:val="1"/>
          <w:numId w:val="18"/>
        </w:numPr>
      </w:pPr>
      <w:r w:rsidRPr="00DC5CEA">
        <w:t xml:space="preserve">RAAS – verminderte Nierenperfusion </w:t>
      </w:r>
      <w:r w:rsidR="009955D2" w:rsidRPr="00DC5CEA">
        <w:t>→</w:t>
      </w:r>
      <w:r w:rsidRPr="00DC5CEA">
        <w:t xml:space="preserve"> Renin….</w:t>
      </w:r>
    </w:p>
    <w:p w:rsidR="00CB1CC8" w:rsidRPr="00DC5CEA" w:rsidRDefault="00CB1CC8" w:rsidP="004B4F24">
      <w:pPr>
        <w:pStyle w:val="Listenabsatz"/>
        <w:numPr>
          <w:ilvl w:val="1"/>
          <w:numId w:val="18"/>
        </w:numPr>
      </w:pPr>
      <w:r w:rsidRPr="00DC5CEA">
        <w:t xml:space="preserve">ADH – Blutdruckabfall </w:t>
      </w:r>
      <w:r w:rsidR="009955D2" w:rsidRPr="00DC5CEA">
        <w:t>→</w:t>
      </w:r>
      <w:r w:rsidRPr="00DC5CEA">
        <w:t xml:space="preserve"> ADH Sekretion</w:t>
      </w:r>
    </w:p>
    <w:p w:rsidR="00CB1CC8" w:rsidRPr="00DC5CEA" w:rsidRDefault="00CB1CC8" w:rsidP="004B4F24">
      <w:pPr>
        <w:pStyle w:val="Listenabsatz"/>
        <w:numPr>
          <w:ilvl w:val="0"/>
          <w:numId w:val="18"/>
        </w:numPr>
      </w:pPr>
      <w:r w:rsidRPr="00DC5CEA">
        <w:rPr>
          <w:b/>
          <w:u w:val="single"/>
        </w:rPr>
        <w:t xml:space="preserve">Akute </w:t>
      </w:r>
      <w:r w:rsidR="00995A8D" w:rsidRPr="00DC5CEA">
        <w:rPr>
          <w:b/>
          <w:u w:val="single"/>
        </w:rPr>
        <w:t>Herzinsuffizienz</w:t>
      </w:r>
    </w:p>
    <w:p w:rsidR="00CB1CC8" w:rsidRPr="00DC5CEA" w:rsidRDefault="00CB1CC8" w:rsidP="004B4F24">
      <w:pPr>
        <w:pStyle w:val="Listenabsatz"/>
        <w:numPr>
          <w:ilvl w:val="1"/>
          <w:numId w:val="18"/>
        </w:numPr>
      </w:pPr>
      <w:r w:rsidRPr="00DC5CEA">
        <w:rPr>
          <w:b/>
        </w:rPr>
        <w:t>Akute Linksherzinsuffizienz</w:t>
      </w:r>
    </w:p>
    <w:p w:rsidR="00CB1CC8" w:rsidRPr="00DC5CEA" w:rsidRDefault="00995A8D" w:rsidP="004B4F24">
      <w:pPr>
        <w:pStyle w:val="Listenabsatz"/>
        <w:numPr>
          <w:ilvl w:val="2"/>
          <w:numId w:val="18"/>
        </w:numPr>
      </w:pPr>
      <w:r w:rsidRPr="00DC5CEA">
        <w:t xml:space="preserve">Urs.: </w:t>
      </w:r>
      <w:r w:rsidR="00CB1CC8" w:rsidRPr="00DC5CEA">
        <w:t>Myokardinfarkt, Klappeninsuffizienz, akute Myokarditis</w:t>
      </w:r>
    </w:p>
    <w:p w:rsidR="00CB1CC8" w:rsidRPr="00DC5CEA" w:rsidRDefault="00995A8D" w:rsidP="004B4F24">
      <w:pPr>
        <w:pStyle w:val="Listenabsatz"/>
        <w:numPr>
          <w:ilvl w:val="2"/>
          <w:numId w:val="18"/>
        </w:numPr>
      </w:pPr>
      <w:r w:rsidRPr="00DC5CEA">
        <w:t>Rückwärtsversagen: Lungenstauung und Lungenödem</w:t>
      </w:r>
    </w:p>
    <w:p w:rsidR="00995A8D" w:rsidRPr="00DC5CEA" w:rsidRDefault="00995A8D" w:rsidP="004B4F24">
      <w:pPr>
        <w:pStyle w:val="Listenabsatz"/>
        <w:numPr>
          <w:ilvl w:val="2"/>
          <w:numId w:val="18"/>
        </w:numPr>
      </w:pPr>
      <w:r w:rsidRPr="00DC5CEA">
        <w:t>Vorwärtsversagen: kardiogener Schock</w:t>
      </w:r>
    </w:p>
    <w:p w:rsidR="00995A8D" w:rsidRPr="00DC5CEA" w:rsidRDefault="00995A8D" w:rsidP="004B4F24">
      <w:pPr>
        <w:pStyle w:val="Listenabsatz"/>
        <w:numPr>
          <w:ilvl w:val="1"/>
          <w:numId w:val="18"/>
        </w:numPr>
      </w:pPr>
      <w:r w:rsidRPr="00DC5CEA">
        <w:rPr>
          <w:b/>
        </w:rPr>
        <w:t>Akute Rechtsherzinsuffizienz</w:t>
      </w:r>
    </w:p>
    <w:p w:rsidR="00995A8D" w:rsidRPr="00DC5CEA" w:rsidRDefault="00995A8D" w:rsidP="004B4F24">
      <w:pPr>
        <w:pStyle w:val="Listenabsatz"/>
        <w:numPr>
          <w:ilvl w:val="2"/>
          <w:numId w:val="18"/>
        </w:numPr>
      </w:pPr>
      <w:r w:rsidRPr="00DC5CEA">
        <w:t>Urs.: Lungenembolien, akutes Lungenemphysem</w:t>
      </w:r>
    </w:p>
    <w:p w:rsidR="00995A8D" w:rsidRPr="00DC5CEA" w:rsidRDefault="00995A8D" w:rsidP="004B4F24">
      <w:pPr>
        <w:pStyle w:val="Listenabsatz"/>
        <w:numPr>
          <w:ilvl w:val="2"/>
          <w:numId w:val="18"/>
        </w:numPr>
      </w:pPr>
      <w:r w:rsidRPr="00DC5CEA">
        <w:lastRenderedPageBreak/>
        <w:t>Stauung in der Leber sowie im GI</w:t>
      </w:r>
    </w:p>
    <w:p w:rsidR="00995A8D" w:rsidRPr="00DC5CEA" w:rsidRDefault="00995A8D" w:rsidP="004B4F24">
      <w:pPr>
        <w:pStyle w:val="Listenabsatz"/>
        <w:numPr>
          <w:ilvl w:val="0"/>
          <w:numId w:val="18"/>
        </w:numPr>
      </w:pPr>
      <w:r w:rsidRPr="00DC5CEA">
        <w:rPr>
          <w:b/>
          <w:u w:val="single"/>
        </w:rPr>
        <w:t>Chronische Herzinsuffizienz</w:t>
      </w:r>
    </w:p>
    <w:p w:rsidR="00995A8D" w:rsidRPr="00DC5CEA" w:rsidRDefault="00995A8D" w:rsidP="004B4F24">
      <w:pPr>
        <w:pStyle w:val="Listenabsatz"/>
        <w:numPr>
          <w:ilvl w:val="1"/>
          <w:numId w:val="18"/>
        </w:numPr>
      </w:pPr>
      <w:r w:rsidRPr="00DC5CEA">
        <w:rPr>
          <w:b/>
        </w:rPr>
        <w:t>Chronische Linksherzinsuffizienz</w:t>
      </w:r>
    </w:p>
    <w:p w:rsidR="00995A8D" w:rsidRPr="00DC5CEA" w:rsidRDefault="00995A8D" w:rsidP="004B4F24">
      <w:pPr>
        <w:pStyle w:val="Listenabsatz"/>
        <w:numPr>
          <w:ilvl w:val="2"/>
          <w:numId w:val="18"/>
        </w:numPr>
      </w:pPr>
      <w:r w:rsidRPr="00DC5CEA">
        <w:t>Urs.: KHK, dekomp. Hypertonie, Klappeninsuff., Kardiomyopathien</w:t>
      </w:r>
    </w:p>
    <w:p w:rsidR="00973B05" w:rsidRPr="00DC5CEA" w:rsidRDefault="00973B05" w:rsidP="004B4F24">
      <w:pPr>
        <w:pStyle w:val="Listenabsatz"/>
        <w:numPr>
          <w:ilvl w:val="2"/>
          <w:numId w:val="18"/>
        </w:numPr>
      </w:pPr>
      <w:r w:rsidRPr="00DC5CEA">
        <w:t>Linkskherzypertrophie und –dilatation</w:t>
      </w:r>
    </w:p>
    <w:p w:rsidR="00973B05" w:rsidRPr="00DC5CEA" w:rsidRDefault="00973B05" w:rsidP="004B4F24">
      <w:pPr>
        <w:pStyle w:val="Listenabsatz"/>
        <w:numPr>
          <w:ilvl w:val="2"/>
          <w:numId w:val="18"/>
        </w:numPr>
      </w:pPr>
      <w:r w:rsidRPr="00DC5CEA">
        <w:t xml:space="preserve">Chronische Lungenstauung </w:t>
      </w:r>
      <w:r w:rsidR="009955D2" w:rsidRPr="00DC5CEA">
        <w:t>→</w:t>
      </w:r>
      <w:r w:rsidRPr="00DC5CEA">
        <w:t xml:space="preserve"> konsekutive Rechtsherzhypertrophie</w:t>
      </w:r>
    </w:p>
    <w:p w:rsidR="00995A8D" w:rsidRPr="00DC5CEA" w:rsidRDefault="00995A8D" w:rsidP="004B4F24">
      <w:pPr>
        <w:pStyle w:val="Listenabsatz"/>
        <w:numPr>
          <w:ilvl w:val="1"/>
          <w:numId w:val="18"/>
        </w:numPr>
      </w:pPr>
      <w:r w:rsidRPr="00DC5CEA">
        <w:rPr>
          <w:b/>
        </w:rPr>
        <w:t>Chronische Rechtsherzinsuffizienz</w:t>
      </w:r>
    </w:p>
    <w:p w:rsidR="00973B05" w:rsidRPr="00DC5CEA" w:rsidRDefault="00973B05" w:rsidP="004B4F24">
      <w:pPr>
        <w:pStyle w:val="Listenabsatz"/>
        <w:numPr>
          <w:ilvl w:val="2"/>
          <w:numId w:val="18"/>
        </w:numPr>
      </w:pPr>
      <w:r w:rsidRPr="00DC5CEA">
        <w:t>Urs.: chron. Obstruktives Lungenemphysem, Pneumokoniosen, Lungenembolien, chron. Linksherzinsuffizienz</w:t>
      </w:r>
    </w:p>
    <w:p w:rsidR="00973B05" w:rsidRPr="00DC5CEA" w:rsidRDefault="00973B05" w:rsidP="004B4F24">
      <w:pPr>
        <w:pStyle w:val="Listenabsatz"/>
        <w:numPr>
          <w:ilvl w:val="2"/>
          <w:numId w:val="18"/>
        </w:numPr>
      </w:pPr>
      <w:r w:rsidRPr="00DC5CEA">
        <w:t>Rechtsherzhypertrophie und –dilatation</w:t>
      </w:r>
    </w:p>
    <w:p w:rsidR="00973B05" w:rsidRPr="00DC5CEA" w:rsidRDefault="00973B05" w:rsidP="004B4F24">
      <w:pPr>
        <w:pStyle w:val="Listenabsatz"/>
        <w:numPr>
          <w:ilvl w:val="2"/>
          <w:numId w:val="18"/>
        </w:numPr>
      </w:pPr>
      <w:r w:rsidRPr="00DC5CEA">
        <w:t>Stauungsleber, -milz, Zyanose, Ödeme der unteren Extremitäten</w:t>
      </w:r>
    </w:p>
    <w:p w:rsidR="00EF4059" w:rsidRPr="00DC5CEA" w:rsidRDefault="00EF4059" w:rsidP="00EF4059">
      <w:pPr>
        <w:pStyle w:val="Listenabsatz"/>
        <w:ind w:left="2160"/>
      </w:pPr>
    </w:p>
    <w:p w:rsidR="00973B05" w:rsidRPr="00DC5CEA" w:rsidRDefault="00973B05" w:rsidP="00EF4059">
      <w:pPr>
        <w:pStyle w:val="berschrift2"/>
      </w:pPr>
      <w:bookmarkStart w:id="21" w:name="_Toc419914409"/>
      <w:r w:rsidRPr="00DC5CEA">
        <w:rPr>
          <w:b/>
          <w:sz w:val="30"/>
          <w:szCs w:val="30"/>
        </w:rPr>
        <w:t xml:space="preserve">19.) Disseminierte intravasale Gerinnung </w:t>
      </w:r>
      <w:r w:rsidRPr="00DC5CEA">
        <w:t>(Verbrauchskoagulopathie)</w:t>
      </w:r>
      <w:bookmarkEnd w:id="21"/>
    </w:p>
    <w:p w:rsidR="00EF4059" w:rsidRPr="00DC5CEA" w:rsidRDefault="00EF4059" w:rsidP="00EF4059"/>
    <w:p w:rsidR="00973B05" w:rsidRPr="00DC5CEA" w:rsidRDefault="00344CCF" w:rsidP="004B4F24">
      <w:pPr>
        <w:pStyle w:val="Listenabsatz"/>
        <w:numPr>
          <w:ilvl w:val="0"/>
          <w:numId w:val="19"/>
        </w:numPr>
      </w:pPr>
      <w:r w:rsidRPr="00DC5CEA">
        <w:t>Multifaktorielles Ereignis, bei dem es zur Bildung von zahlreichen Mikrothromben in der Gefäßendstrohmbahn mit Verbrauch von Thrombozyten und Blutgerinnungsfaktoren kommt</w:t>
      </w:r>
    </w:p>
    <w:p w:rsidR="00344CCF" w:rsidRPr="00DC5CEA" w:rsidRDefault="00344CCF" w:rsidP="004B4F24">
      <w:pPr>
        <w:pStyle w:val="Listenabsatz"/>
        <w:numPr>
          <w:ilvl w:val="0"/>
          <w:numId w:val="19"/>
        </w:numPr>
        <w:rPr>
          <w:b/>
          <w:u w:val="single"/>
        </w:rPr>
      </w:pPr>
      <w:r w:rsidRPr="00DC5CEA">
        <w:rPr>
          <w:b/>
          <w:u w:val="single"/>
        </w:rPr>
        <w:t xml:space="preserve">Ursachen </w:t>
      </w:r>
    </w:p>
    <w:p w:rsidR="00344CCF" w:rsidRPr="00DC5CEA" w:rsidRDefault="00344CCF" w:rsidP="004B4F24">
      <w:pPr>
        <w:pStyle w:val="Listenabsatz"/>
        <w:numPr>
          <w:ilvl w:val="1"/>
          <w:numId w:val="19"/>
        </w:numPr>
      </w:pPr>
      <w:r w:rsidRPr="00DC5CEA">
        <w:t>Infektion</w:t>
      </w:r>
    </w:p>
    <w:p w:rsidR="00344CCF" w:rsidRPr="00DC5CEA" w:rsidRDefault="00344CCF" w:rsidP="004B4F24">
      <w:pPr>
        <w:pStyle w:val="Listenabsatz"/>
        <w:numPr>
          <w:ilvl w:val="1"/>
          <w:numId w:val="19"/>
        </w:numPr>
      </w:pPr>
      <w:r w:rsidRPr="00DC5CEA">
        <w:t>Schock</w:t>
      </w:r>
    </w:p>
    <w:p w:rsidR="00344CCF" w:rsidRPr="00DC5CEA" w:rsidRDefault="00344CCF" w:rsidP="004B4F24">
      <w:pPr>
        <w:pStyle w:val="Listenabsatz"/>
        <w:numPr>
          <w:ilvl w:val="1"/>
          <w:numId w:val="19"/>
        </w:numPr>
      </w:pPr>
      <w:r w:rsidRPr="00DC5CEA">
        <w:t>Paraneoplastisches Syndrom</w:t>
      </w:r>
    </w:p>
    <w:p w:rsidR="00344CCF" w:rsidRPr="00DC5CEA" w:rsidRDefault="00344CCF" w:rsidP="004B4F24">
      <w:pPr>
        <w:pStyle w:val="Listenabsatz"/>
        <w:numPr>
          <w:ilvl w:val="1"/>
          <w:numId w:val="19"/>
        </w:numPr>
      </w:pPr>
      <w:r w:rsidRPr="00DC5CEA">
        <w:t>Komplikation der Schwangerschaft</w:t>
      </w:r>
    </w:p>
    <w:p w:rsidR="00344CCF" w:rsidRPr="00DC5CEA" w:rsidRDefault="00344CCF" w:rsidP="004B4F24">
      <w:pPr>
        <w:pStyle w:val="Listenabsatz"/>
        <w:numPr>
          <w:ilvl w:val="0"/>
          <w:numId w:val="19"/>
        </w:numPr>
      </w:pPr>
      <w:r w:rsidRPr="00DC5CEA">
        <w:t>Blutgerinnungskaskade durch Freisetzung von TF (tissue factor)</w:t>
      </w:r>
      <w:r w:rsidR="00B354E2" w:rsidRPr="00DC5CEA">
        <w:t xml:space="preserve"> aktiviert </w:t>
      </w:r>
      <w:r w:rsidR="009955D2" w:rsidRPr="00DC5CEA">
        <w:t>→</w:t>
      </w:r>
      <w:r w:rsidR="00B354E2" w:rsidRPr="00DC5CEA">
        <w:t xml:space="preserve"> zahlreiche Mikrothromben aus Fibrin und Plättchenaggregaten (hyaline Thromben) </w:t>
      </w:r>
      <w:r w:rsidR="009955D2" w:rsidRPr="00DC5CEA">
        <w:t>→</w:t>
      </w:r>
      <w:r w:rsidR="00B354E2" w:rsidRPr="00DC5CEA">
        <w:t xml:space="preserve"> Verbrauch der Gerinnungsfaktoren und Thrombozyten </w:t>
      </w:r>
      <w:r w:rsidR="009955D2" w:rsidRPr="00DC5CEA">
        <w:t>→</w:t>
      </w:r>
      <w:r w:rsidR="00B354E2" w:rsidRPr="00DC5CEA">
        <w:t xml:space="preserve"> Blutungsneigung </w:t>
      </w:r>
      <w:r w:rsidR="00B354E2" w:rsidRPr="00DC5CEA">
        <w:rPr>
          <w:b/>
        </w:rPr>
        <w:t>(hämorrhagische Diathese</w:t>
      </w:r>
      <w:r w:rsidR="00B354E2" w:rsidRPr="00DC5CEA">
        <w:t>)</w:t>
      </w:r>
    </w:p>
    <w:p w:rsidR="00227848" w:rsidRPr="00DC5CEA" w:rsidRDefault="00227848" w:rsidP="002218EF">
      <w:pPr>
        <w:rPr>
          <w:b/>
        </w:rPr>
      </w:pPr>
    </w:p>
    <w:p w:rsidR="00CF2861" w:rsidRPr="00DC5CEA" w:rsidRDefault="00C34799" w:rsidP="00EF4059">
      <w:pPr>
        <w:pStyle w:val="berschrift2"/>
        <w:rPr>
          <w:b/>
          <w:sz w:val="30"/>
          <w:szCs w:val="30"/>
        </w:rPr>
      </w:pPr>
      <w:bookmarkStart w:id="22" w:name="_Toc419914410"/>
      <w:r w:rsidRPr="00DC5CEA">
        <w:rPr>
          <w:b/>
          <w:sz w:val="30"/>
          <w:szCs w:val="30"/>
        </w:rPr>
        <w:t>20.) Schock und Organveränderung</w:t>
      </w:r>
      <w:bookmarkEnd w:id="22"/>
    </w:p>
    <w:p w:rsidR="00EF4059" w:rsidRPr="00DC5CEA" w:rsidRDefault="00EF4059" w:rsidP="00EF4059"/>
    <w:p w:rsidR="00C34799" w:rsidRPr="00DC5CEA" w:rsidRDefault="00C34799" w:rsidP="004B4F24">
      <w:pPr>
        <w:pStyle w:val="Listenabsatz"/>
        <w:numPr>
          <w:ilvl w:val="0"/>
          <w:numId w:val="20"/>
        </w:numPr>
      </w:pPr>
      <w:r w:rsidRPr="00DC5CEA">
        <w:t>Generalisiertes lebensbedrohliches Kreislaufversagen der Mikrozirkulation mit Gewebeschädigung durch Hypoxie</w:t>
      </w:r>
    </w:p>
    <w:p w:rsidR="00C34799" w:rsidRPr="00DC5CEA" w:rsidRDefault="00C34799" w:rsidP="004B4F24">
      <w:pPr>
        <w:pStyle w:val="Listenabsatz"/>
        <w:numPr>
          <w:ilvl w:val="0"/>
          <w:numId w:val="20"/>
        </w:numPr>
        <w:rPr>
          <w:u w:val="single"/>
        </w:rPr>
      </w:pPr>
      <w:r w:rsidRPr="00DC5CEA">
        <w:rPr>
          <w:b/>
          <w:u w:val="single"/>
        </w:rPr>
        <w:t>Hypovolämischer Schock</w:t>
      </w:r>
    </w:p>
    <w:p w:rsidR="00C34799" w:rsidRPr="00DC5CEA" w:rsidRDefault="00C34799" w:rsidP="004B4F24">
      <w:pPr>
        <w:pStyle w:val="Listenabsatz"/>
        <w:numPr>
          <w:ilvl w:val="1"/>
          <w:numId w:val="20"/>
        </w:numPr>
      </w:pPr>
      <w:r w:rsidRPr="00DC5CEA">
        <w:t>Akuter Verlust von zirkulierendem Blut nach Trauma, GI Blutungen, Gefäßrupturen</w:t>
      </w:r>
    </w:p>
    <w:p w:rsidR="00C34799" w:rsidRPr="00DC5CEA" w:rsidRDefault="00C34799" w:rsidP="004B4F24">
      <w:pPr>
        <w:pStyle w:val="Listenabsatz"/>
        <w:numPr>
          <w:ilvl w:val="1"/>
          <w:numId w:val="20"/>
        </w:numPr>
      </w:pPr>
      <w:r w:rsidRPr="00DC5CEA">
        <w:t>Flüssigkeitsverlust bei schwerem Erbrechen, Diarrhö, Verbrennungen</w:t>
      </w:r>
    </w:p>
    <w:p w:rsidR="00C34799" w:rsidRPr="00DC5CEA" w:rsidRDefault="00C34799" w:rsidP="004B4F24">
      <w:pPr>
        <w:pStyle w:val="Listenabsatz"/>
        <w:numPr>
          <w:ilvl w:val="1"/>
          <w:numId w:val="20"/>
        </w:numPr>
      </w:pPr>
      <w:r w:rsidRPr="00DC5CEA">
        <w:t xml:space="preserve">Hypovolämie </w:t>
      </w:r>
      <w:r w:rsidR="009955D2" w:rsidRPr="00DC5CEA">
        <w:t>→</w:t>
      </w:r>
      <w:r w:rsidRPr="00DC5CEA">
        <w:t xml:space="preserve"> RR ↓</w:t>
      </w:r>
      <w:r w:rsidR="009955D2" w:rsidRPr="00DC5CEA">
        <w:t>→</w:t>
      </w:r>
      <w:r w:rsidRPr="00DC5CEA">
        <w:t xml:space="preserve"> Aktivierung von Druckrezeptoren </w:t>
      </w:r>
      <w:r w:rsidR="009955D2" w:rsidRPr="00DC5CEA">
        <w:t>→</w:t>
      </w:r>
      <w:r w:rsidRPr="00DC5CEA">
        <w:t xml:space="preserve"> </w:t>
      </w:r>
      <w:r w:rsidR="00D04FB8" w:rsidRPr="00DC5CEA">
        <w:t xml:space="preserve">Sekretion von Noradrenalin u Adrenalin </w:t>
      </w:r>
      <w:r w:rsidR="009955D2" w:rsidRPr="00DC5CEA">
        <w:t>→</w:t>
      </w:r>
      <w:r w:rsidR="00D04FB8" w:rsidRPr="00DC5CEA">
        <w:t xml:space="preserve"> α-Rezeptor vermittelte Vasokonstriktion, Zentralisation des Kreislaufs </w:t>
      </w:r>
      <w:r w:rsidR="009955D2" w:rsidRPr="00DC5CEA">
        <w:t>→</w:t>
      </w:r>
      <w:r w:rsidR="00D04FB8" w:rsidRPr="00DC5CEA">
        <w:t xml:space="preserve"> Minderdurchblutung der Niere </w:t>
      </w:r>
      <w:r w:rsidR="009955D2" w:rsidRPr="00DC5CEA">
        <w:t>→</w:t>
      </w:r>
      <w:r w:rsidR="00D04FB8" w:rsidRPr="00DC5CEA">
        <w:t xml:space="preserve"> RAAS Aktivierung verstärkt Vasokonstriktion und erhöht über Aldosteron die Na und Wasser Rückresorption </w:t>
      </w:r>
    </w:p>
    <w:p w:rsidR="00D04FB8" w:rsidRPr="00DC5CEA" w:rsidRDefault="00D04FB8" w:rsidP="004B4F24">
      <w:pPr>
        <w:pStyle w:val="Listenabsatz"/>
        <w:numPr>
          <w:ilvl w:val="1"/>
          <w:numId w:val="20"/>
        </w:numPr>
      </w:pPr>
      <w:r w:rsidRPr="00DC5CEA">
        <w:t>Blutverluste bis 1l können stabil gehalten werden</w:t>
      </w:r>
    </w:p>
    <w:p w:rsidR="00D04FB8" w:rsidRPr="00DC5CEA" w:rsidRDefault="00D04FB8" w:rsidP="004B4F24">
      <w:pPr>
        <w:pStyle w:val="Listenabsatz"/>
        <w:numPr>
          <w:ilvl w:val="1"/>
          <w:numId w:val="20"/>
        </w:numPr>
      </w:pPr>
      <w:r w:rsidRPr="00DC5CEA">
        <w:t xml:space="preserve">Danach irreversibles Schockstadium: Minderperfusion der Organe </w:t>
      </w:r>
      <w:r w:rsidR="009955D2" w:rsidRPr="00DC5CEA">
        <w:t>→</w:t>
      </w:r>
      <w:r w:rsidRPr="00DC5CEA">
        <w:t xml:space="preserve"> hypoxische Schädigung </w:t>
      </w:r>
      <w:r w:rsidR="009955D2" w:rsidRPr="00DC5CEA">
        <w:t>→</w:t>
      </w:r>
      <w:r w:rsidRPr="00DC5CEA">
        <w:t xml:space="preserve"> Azidose, ungenügend ATP, Nachlassen der arteriolären Konstriktion bei erhaltener venöser Konstriktion </w:t>
      </w:r>
      <w:r w:rsidR="009955D2" w:rsidRPr="00DC5CEA">
        <w:t>→</w:t>
      </w:r>
      <w:r w:rsidRPr="00DC5CEA">
        <w:t xml:space="preserve"> interstitielles Ödem und somit noch weniger </w:t>
      </w:r>
      <w:r w:rsidRPr="00DC5CEA">
        <w:lastRenderedPageBreak/>
        <w:t>Blutvolumen; hydropische Schwellung der Zellen</w:t>
      </w:r>
      <w:r w:rsidR="008855C3" w:rsidRPr="00DC5CEA">
        <w:t xml:space="preserve"> sowie Ausstrom von K ins Interstitium </w:t>
      </w:r>
      <w:r w:rsidR="009955D2" w:rsidRPr="00DC5CEA">
        <w:t>→</w:t>
      </w:r>
      <w:r w:rsidR="008855C3" w:rsidRPr="00DC5CEA">
        <w:t xml:space="preserve"> Hyperkaliämie, Zellnekrosen, Azidose, DIG</w:t>
      </w:r>
    </w:p>
    <w:p w:rsidR="008855C3" w:rsidRPr="00DC5CEA" w:rsidRDefault="00C34799" w:rsidP="004B4F24">
      <w:pPr>
        <w:pStyle w:val="Listenabsatz"/>
        <w:numPr>
          <w:ilvl w:val="0"/>
          <w:numId w:val="20"/>
        </w:numPr>
        <w:rPr>
          <w:u w:val="single"/>
        </w:rPr>
      </w:pPr>
      <w:r w:rsidRPr="00DC5CEA">
        <w:rPr>
          <w:b/>
          <w:u w:val="single"/>
        </w:rPr>
        <w:t>Kardiogener Schock</w:t>
      </w:r>
    </w:p>
    <w:p w:rsidR="008855C3" w:rsidRPr="00DC5CEA" w:rsidRDefault="00680FE2" w:rsidP="004B4F24">
      <w:pPr>
        <w:pStyle w:val="Listenabsatz"/>
        <w:numPr>
          <w:ilvl w:val="1"/>
          <w:numId w:val="20"/>
        </w:numPr>
      </w:pPr>
      <w:r w:rsidRPr="00DC5CEA">
        <w:t>Pumpversagen des Herzens mit verminderter Durchblutung der Peripherie</w:t>
      </w:r>
    </w:p>
    <w:p w:rsidR="00680FE2" w:rsidRPr="00DC5CEA" w:rsidRDefault="00680FE2" w:rsidP="004B4F24">
      <w:pPr>
        <w:pStyle w:val="Listenabsatz"/>
        <w:numPr>
          <w:ilvl w:val="1"/>
          <w:numId w:val="20"/>
        </w:numPr>
      </w:pPr>
      <w:r w:rsidRPr="00DC5CEA">
        <w:t>Intrakardiale Ursachen: Myokardinfarkt, Entzündungen des Myokards, Klappeninsuffizienz</w:t>
      </w:r>
    </w:p>
    <w:p w:rsidR="00680FE2" w:rsidRPr="00DC5CEA" w:rsidRDefault="00680FE2" w:rsidP="004B4F24">
      <w:pPr>
        <w:pStyle w:val="Listenabsatz"/>
        <w:numPr>
          <w:ilvl w:val="1"/>
          <w:numId w:val="20"/>
        </w:numPr>
      </w:pPr>
      <w:r w:rsidRPr="00DC5CEA">
        <w:t>Extrakardiale Ursachen: Perikardtamponade, akute Obstruktion großer Gefäße (Lungenembolie, Kugelthromben)</w:t>
      </w:r>
    </w:p>
    <w:p w:rsidR="00C34799" w:rsidRPr="00DC5CEA" w:rsidRDefault="00C34799" w:rsidP="004B4F24">
      <w:pPr>
        <w:pStyle w:val="Listenabsatz"/>
        <w:numPr>
          <w:ilvl w:val="0"/>
          <w:numId w:val="20"/>
        </w:numPr>
        <w:rPr>
          <w:u w:val="single"/>
        </w:rPr>
      </w:pPr>
      <w:r w:rsidRPr="00DC5CEA">
        <w:rPr>
          <w:b/>
          <w:u w:val="single"/>
        </w:rPr>
        <w:t>Septischer Schock</w:t>
      </w:r>
    </w:p>
    <w:p w:rsidR="008855C3" w:rsidRPr="00DC5CEA" w:rsidRDefault="008855C3" w:rsidP="004B4F24">
      <w:pPr>
        <w:pStyle w:val="Listenabsatz"/>
        <w:numPr>
          <w:ilvl w:val="1"/>
          <w:numId w:val="20"/>
        </w:numPr>
      </w:pPr>
      <w:r w:rsidRPr="00DC5CEA">
        <w:t>Weitstellung der Gefäßperipherie bei normalem Blutvolumen</w:t>
      </w:r>
    </w:p>
    <w:p w:rsidR="008855C3" w:rsidRPr="00DC5CEA" w:rsidRDefault="008855C3" w:rsidP="004B4F24">
      <w:pPr>
        <w:pStyle w:val="Listenabsatz"/>
        <w:numPr>
          <w:ilvl w:val="1"/>
          <w:numId w:val="20"/>
        </w:numPr>
      </w:pPr>
      <w:r w:rsidRPr="00DC5CEA">
        <w:t>Bakterielle Endotoxine (Lipopolysachharide)</w:t>
      </w:r>
    </w:p>
    <w:p w:rsidR="008855C3" w:rsidRPr="00DC5CEA" w:rsidRDefault="008855C3" w:rsidP="004B4F24">
      <w:pPr>
        <w:pStyle w:val="Listenabsatz"/>
        <w:numPr>
          <w:ilvl w:val="2"/>
          <w:numId w:val="20"/>
        </w:numPr>
      </w:pPr>
      <w:r w:rsidRPr="00DC5CEA">
        <w:t xml:space="preserve"> Aktivierung von Makrophagen/T-Lymphozyten </w:t>
      </w:r>
      <w:r w:rsidR="009955D2" w:rsidRPr="00DC5CEA">
        <w:t>→</w:t>
      </w:r>
      <w:r w:rsidRPr="00DC5CEA">
        <w:t xml:space="preserve"> TNF-α, IL-1, IL-6, IL-8, IFN-γ </w:t>
      </w:r>
      <w:r w:rsidR="009955D2" w:rsidRPr="00DC5CEA">
        <w:t>→</w:t>
      </w:r>
      <w:r w:rsidRPr="00DC5CEA">
        <w:t xml:space="preserve"> Aktiviert NO-Synthase</w:t>
      </w:r>
      <w:r w:rsidR="00680FE2" w:rsidRPr="00DC5CEA">
        <w:t xml:space="preserve"> </w:t>
      </w:r>
    </w:p>
    <w:p w:rsidR="008855C3" w:rsidRPr="00DC5CEA" w:rsidRDefault="008855C3" w:rsidP="004B4F24">
      <w:pPr>
        <w:pStyle w:val="Listenabsatz"/>
        <w:numPr>
          <w:ilvl w:val="2"/>
          <w:numId w:val="20"/>
        </w:numPr>
      </w:pPr>
      <w:r w:rsidRPr="00DC5CEA">
        <w:t>Komplementsystem</w:t>
      </w:r>
    </w:p>
    <w:p w:rsidR="008855C3" w:rsidRPr="00DC5CEA" w:rsidRDefault="008855C3" w:rsidP="004B4F24">
      <w:pPr>
        <w:pStyle w:val="Listenabsatz"/>
        <w:numPr>
          <w:ilvl w:val="2"/>
          <w:numId w:val="20"/>
        </w:numPr>
      </w:pPr>
      <w:r w:rsidRPr="00DC5CEA">
        <w:t>Gerinnungssystem</w:t>
      </w:r>
    </w:p>
    <w:p w:rsidR="00680FE2" w:rsidRPr="00DC5CEA" w:rsidRDefault="00680FE2" w:rsidP="004B4F24">
      <w:pPr>
        <w:pStyle w:val="Listenabsatz"/>
        <w:numPr>
          <w:ilvl w:val="1"/>
          <w:numId w:val="20"/>
        </w:numPr>
      </w:pPr>
      <w:r w:rsidRPr="00DC5CEA">
        <w:rPr>
          <w:b/>
        </w:rPr>
        <w:t>Generalisierte Vasodilatation</w:t>
      </w:r>
      <w:r w:rsidRPr="00DC5CEA">
        <w:t xml:space="preserve"> mit RR ↓</w:t>
      </w:r>
    </w:p>
    <w:p w:rsidR="00680FE2" w:rsidRPr="00DC5CEA" w:rsidRDefault="00680FE2" w:rsidP="004B4F24">
      <w:pPr>
        <w:pStyle w:val="Listenabsatz"/>
        <w:numPr>
          <w:ilvl w:val="1"/>
          <w:numId w:val="20"/>
        </w:numPr>
      </w:pPr>
      <w:r w:rsidRPr="00DC5CEA">
        <w:rPr>
          <w:b/>
        </w:rPr>
        <w:t>Plasmaexsudation</w:t>
      </w:r>
      <w:r w:rsidRPr="00DC5CEA">
        <w:t xml:space="preserve"> mit Verminderung des Blutvolumens (Permeabilitätsstörung der Kapillaren)</w:t>
      </w:r>
    </w:p>
    <w:p w:rsidR="00680FE2" w:rsidRPr="00DC5CEA" w:rsidRDefault="00680FE2" w:rsidP="004B4F24">
      <w:pPr>
        <w:pStyle w:val="Listenabsatz"/>
        <w:numPr>
          <w:ilvl w:val="1"/>
          <w:numId w:val="20"/>
        </w:numPr>
        <w:rPr>
          <w:b/>
        </w:rPr>
      </w:pPr>
      <w:r w:rsidRPr="00DC5CEA">
        <w:rPr>
          <w:b/>
        </w:rPr>
        <w:t>DIG</w:t>
      </w:r>
      <w:r w:rsidRPr="00DC5CEA">
        <w:t xml:space="preserve"> mit hyalinen Mikrothromben</w:t>
      </w:r>
    </w:p>
    <w:p w:rsidR="00C34799" w:rsidRPr="00DC5CEA" w:rsidRDefault="00C34799" w:rsidP="004B4F24">
      <w:pPr>
        <w:pStyle w:val="Listenabsatz"/>
        <w:numPr>
          <w:ilvl w:val="0"/>
          <w:numId w:val="20"/>
        </w:numPr>
        <w:rPr>
          <w:u w:val="single"/>
        </w:rPr>
      </w:pPr>
      <w:r w:rsidRPr="00DC5CEA">
        <w:rPr>
          <w:b/>
          <w:u w:val="single"/>
        </w:rPr>
        <w:t>Anaphylaktischer Schock</w:t>
      </w:r>
    </w:p>
    <w:p w:rsidR="00680FE2" w:rsidRPr="00DC5CEA" w:rsidRDefault="00680FE2" w:rsidP="004B4F24">
      <w:pPr>
        <w:pStyle w:val="Listenabsatz"/>
        <w:numPr>
          <w:ilvl w:val="1"/>
          <w:numId w:val="20"/>
        </w:numPr>
      </w:pPr>
      <w:r w:rsidRPr="00DC5CEA">
        <w:t xml:space="preserve">Folge einer Ig-E Vermittelten </w:t>
      </w:r>
      <w:r w:rsidR="00FB57B1" w:rsidRPr="00DC5CEA">
        <w:t>Immunreaktion mit Freisetzung Vasoaktiver Substanzen (Histamin, Arachidonsäurederivate, …)</w:t>
      </w:r>
    </w:p>
    <w:p w:rsidR="00C34799" w:rsidRPr="00DC5CEA" w:rsidRDefault="00C34799" w:rsidP="004B4F24">
      <w:pPr>
        <w:pStyle w:val="Listenabsatz"/>
        <w:numPr>
          <w:ilvl w:val="0"/>
          <w:numId w:val="20"/>
        </w:numPr>
        <w:rPr>
          <w:u w:val="single"/>
        </w:rPr>
      </w:pPr>
      <w:r w:rsidRPr="00DC5CEA">
        <w:rPr>
          <w:b/>
          <w:u w:val="single"/>
        </w:rPr>
        <w:t>Endokriner Schock</w:t>
      </w:r>
    </w:p>
    <w:p w:rsidR="00FB57B1" w:rsidRPr="00DC5CEA" w:rsidRDefault="00FB57B1" w:rsidP="004B4F24">
      <w:pPr>
        <w:pStyle w:val="Listenabsatz"/>
        <w:numPr>
          <w:ilvl w:val="1"/>
          <w:numId w:val="20"/>
        </w:numPr>
      </w:pPr>
      <w:r w:rsidRPr="00DC5CEA">
        <w:t>Ausfall der Hypophyse, NN oder SD sowie bei Insulinüberdosierung</w:t>
      </w:r>
    </w:p>
    <w:p w:rsidR="00C34799" w:rsidRPr="00DC5CEA" w:rsidRDefault="00C34799" w:rsidP="004B4F24">
      <w:pPr>
        <w:pStyle w:val="Listenabsatz"/>
        <w:numPr>
          <w:ilvl w:val="0"/>
          <w:numId w:val="20"/>
        </w:numPr>
        <w:rPr>
          <w:u w:val="single"/>
        </w:rPr>
      </w:pPr>
      <w:r w:rsidRPr="00DC5CEA">
        <w:rPr>
          <w:b/>
          <w:u w:val="single"/>
        </w:rPr>
        <w:t>Neurogener Schock</w:t>
      </w:r>
    </w:p>
    <w:p w:rsidR="00FB57B1" w:rsidRPr="00DC5CEA" w:rsidRDefault="00FB57B1" w:rsidP="004B4F24">
      <w:pPr>
        <w:pStyle w:val="Listenabsatz"/>
        <w:numPr>
          <w:ilvl w:val="1"/>
          <w:numId w:val="20"/>
        </w:numPr>
      </w:pPr>
      <w:r w:rsidRPr="00DC5CEA">
        <w:t>Zentrale/periphere Vasomotorenschädigung die zu Störung der Mikrozirkulation führt</w:t>
      </w:r>
    </w:p>
    <w:p w:rsidR="00FB57B1" w:rsidRPr="00DC5CEA" w:rsidRDefault="00FB57B1" w:rsidP="004B4F24">
      <w:pPr>
        <w:pStyle w:val="Listenabsatz"/>
        <w:numPr>
          <w:ilvl w:val="0"/>
          <w:numId w:val="20"/>
        </w:numPr>
      </w:pPr>
      <w:r w:rsidRPr="00DC5CEA">
        <w:rPr>
          <w:b/>
          <w:u w:val="single"/>
        </w:rPr>
        <w:t>Organveränderungen bei Schock</w:t>
      </w:r>
    </w:p>
    <w:p w:rsidR="00FB57B1" w:rsidRPr="00DC5CEA" w:rsidRDefault="00FB57B1" w:rsidP="004B4F24">
      <w:pPr>
        <w:pStyle w:val="Listenabsatz"/>
        <w:numPr>
          <w:ilvl w:val="1"/>
          <w:numId w:val="20"/>
        </w:numPr>
      </w:pPr>
      <w:r w:rsidRPr="00DC5CEA">
        <w:rPr>
          <w:b/>
        </w:rPr>
        <w:t>Lunge</w:t>
      </w:r>
    </w:p>
    <w:p w:rsidR="00FB57B1" w:rsidRPr="00DC5CEA" w:rsidRDefault="00FB57B1" w:rsidP="004B4F24">
      <w:pPr>
        <w:pStyle w:val="Listenabsatz"/>
        <w:numPr>
          <w:ilvl w:val="2"/>
          <w:numId w:val="20"/>
        </w:numPr>
      </w:pPr>
      <w:r w:rsidRPr="00DC5CEA">
        <w:t>ARDS – acute respiratory distress syndrome</w:t>
      </w:r>
    </w:p>
    <w:p w:rsidR="00FB57B1" w:rsidRPr="00DC5CEA" w:rsidRDefault="00FB57B1" w:rsidP="004B4F24">
      <w:pPr>
        <w:pStyle w:val="Listenabsatz"/>
        <w:numPr>
          <w:ilvl w:val="3"/>
          <w:numId w:val="20"/>
        </w:numPr>
      </w:pPr>
      <w:r w:rsidRPr="00DC5CEA">
        <w:t>Endothelschädigung, Permeabilitätsstörung u interstitielles Ödem</w:t>
      </w:r>
    </w:p>
    <w:p w:rsidR="00FB57B1" w:rsidRPr="00DC5CEA" w:rsidRDefault="00FB57B1" w:rsidP="004B4F24">
      <w:pPr>
        <w:pStyle w:val="Listenabsatz"/>
        <w:numPr>
          <w:ilvl w:val="3"/>
          <w:numId w:val="20"/>
        </w:numPr>
      </w:pPr>
      <w:r w:rsidRPr="00DC5CEA">
        <w:t>Epithelschädigung und beginnendes intraalveoläres Ödem</w:t>
      </w:r>
    </w:p>
    <w:p w:rsidR="00FB57B1" w:rsidRPr="00DC5CEA" w:rsidRDefault="00FB57B1" w:rsidP="004B4F24">
      <w:pPr>
        <w:pStyle w:val="Listenabsatz"/>
        <w:numPr>
          <w:ilvl w:val="3"/>
          <w:numId w:val="20"/>
        </w:numPr>
      </w:pPr>
      <w:r w:rsidRPr="00DC5CEA">
        <w:t>Ausbildung von hyalinen Membranen</w:t>
      </w:r>
    </w:p>
    <w:p w:rsidR="00FB57B1" w:rsidRPr="00DC5CEA" w:rsidRDefault="00FB57B1" w:rsidP="004B4F24">
      <w:pPr>
        <w:pStyle w:val="Listenabsatz"/>
        <w:numPr>
          <w:ilvl w:val="3"/>
          <w:numId w:val="20"/>
        </w:numPr>
      </w:pPr>
      <w:r w:rsidRPr="00DC5CEA">
        <w:t>Endothelzellregeneration, interstitielle Fibrose und Hyperplasie der Typ-II-Pneumozyten</w:t>
      </w:r>
    </w:p>
    <w:p w:rsidR="007C0E92" w:rsidRPr="00DC5CEA" w:rsidRDefault="009955D2" w:rsidP="004B4F24">
      <w:pPr>
        <w:pStyle w:val="Listenabsatz"/>
        <w:numPr>
          <w:ilvl w:val="2"/>
          <w:numId w:val="20"/>
        </w:numPr>
      </w:pPr>
      <w:r w:rsidRPr="00DC5CEA">
        <w:t>→</w:t>
      </w:r>
      <w:r w:rsidR="007C0E92" w:rsidRPr="00DC5CEA">
        <w:t>Dyspnoe und Tachypnoe, therapierefraktäre Hypoxämie</w:t>
      </w:r>
    </w:p>
    <w:p w:rsidR="007C0E92" w:rsidRPr="00DC5CEA" w:rsidRDefault="007C0E92" w:rsidP="004B4F24">
      <w:pPr>
        <w:pStyle w:val="Listenabsatz"/>
        <w:numPr>
          <w:ilvl w:val="1"/>
          <w:numId w:val="20"/>
        </w:numPr>
      </w:pPr>
      <w:r w:rsidRPr="00DC5CEA">
        <w:rPr>
          <w:b/>
        </w:rPr>
        <w:t>Herz</w:t>
      </w:r>
    </w:p>
    <w:p w:rsidR="007C0E92" w:rsidRPr="00DC5CEA" w:rsidRDefault="007C0E92" w:rsidP="004B4F24">
      <w:pPr>
        <w:pStyle w:val="Listenabsatz"/>
        <w:numPr>
          <w:ilvl w:val="2"/>
          <w:numId w:val="20"/>
        </w:numPr>
      </w:pPr>
      <w:r w:rsidRPr="00DC5CEA">
        <w:t>Herzmuskelzellen gehen zugrunde</w:t>
      </w:r>
    </w:p>
    <w:p w:rsidR="007C0E92" w:rsidRPr="00DC5CEA" w:rsidRDefault="00795197" w:rsidP="004B4F24">
      <w:pPr>
        <w:pStyle w:val="Listenabsatz"/>
        <w:numPr>
          <w:ilvl w:val="2"/>
          <w:numId w:val="20"/>
        </w:numPr>
      </w:pPr>
      <w:r>
        <w:t>Kleine</w:t>
      </w:r>
      <w:r w:rsidR="007C0E92" w:rsidRPr="00DC5CEA">
        <w:t xml:space="preserve"> Infarkte</w:t>
      </w:r>
    </w:p>
    <w:p w:rsidR="007C0E92" w:rsidRPr="00DC5CEA" w:rsidRDefault="007C0E92" w:rsidP="004B4F24">
      <w:pPr>
        <w:pStyle w:val="Listenabsatz"/>
        <w:numPr>
          <w:ilvl w:val="2"/>
          <w:numId w:val="20"/>
        </w:numPr>
      </w:pPr>
      <w:r w:rsidRPr="00DC5CEA">
        <w:t>Subendokardiale Blutungen</w:t>
      </w:r>
    </w:p>
    <w:p w:rsidR="007C0E92" w:rsidRPr="00DC5CEA" w:rsidRDefault="007C0E92" w:rsidP="004B4F24">
      <w:pPr>
        <w:pStyle w:val="Listenabsatz"/>
        <w:numPr>
          <w:ilvl w:val="1"/>
          <w:numId w:val="20"/>
        </w:numPr>
      </w:pPr>
      <w:r w:rsidRPr="00DC5CEA">
        <w:rPr>
          <w:b/>
        </w:rPr>
        <w:t>Gehirn</w:t>
      </w:r>
    </w:p>
    <w:p w:rsidR="007C0E92" w:rsidRPr="00DC5CEA" w:rsidRDefault="007C0E92" w:rsidP="004B4F24">
      <w:pPr>
        <w:pStyle w:val="Listenabsatz"/>
        <w:numPr>
          <w:ilvl w:val="2"/>
          <w:numId w:val="20"/>
        </w:numPr>
      </w:pPr>
      <w:r w:rsidRPr="00DC5CEA">
        <w:t>Hypoxische Enzephalopathie (= inkomplette globale Ischämie) mit motorisch-sensorischem Defizit</w:t>
      </w:r>
    </w:p>
    <w:p w:rsidR="007C0E92" w:rsidRPr="00DC5CEA" w:rsidRDefault="007C0E92" w:rsidP="004B4F24">
      <w:pPr>
        <w:pStyle w:val="Listenabsatz"/>
        <w:numPr>
          <w:ilvl w:val="1"/>
          <w:numId w:val="20"/>
        </w:numPr>
      </w:pPr>
      <w:r w:rsidRPr="00DC5CEA">
        <w:rPr>
          <w:b/>
        </w:rPr>
        <w:t>Schocknieren</w:t>
      </w:r>
    </w:p>
    <w:p w:rsidR="007C0E92" w:rsidRPr="00DC5CEA" w:rsidRDefault="007C0E92" w:rsidP="004B4F24">
      <w:pPr>
        <w:pStyle w:val="Listenabsatz"/>
        <w:numPr>
          <w:ilvl w:val="2"/>
          <w:numId w:val="20"/>
        </w:numPr>
      </w:pPr>
      <w:r w:rsidRPr="00DC5CEA">
        <w:t>Akute Niereninsuffizienz mit Oligo/Anurie</w:t>
      </w:r>
    </w:p>
    <w:p w:rsidR="007C0E92" w:rsidRPr="00DC5CEA" w:rsidRDefault="007C0E92" w:rsidP="004B4F24">
      <w:pPr>
        <w:pStyle w:val="Listenabsatz"/>
        <w:numPr>
          <w:ilvl w:val="1"/>
          <w:numId w:val="20"/>
        </w:numPr>
      </w:pPr>
      <w:r w:rsidRPr="00DC5CEA">
        <w:rPr>
          <w:b/>
        </w:rPr>
        <w:lastRenderedPageBreak/>
        <w:t>GI</w:t>
      </w:r>
    </w:p>
    <w:p w:rsidR="007C0E92" w:rsidRPr="00DC5CEA" w:rsidRDefault="007C0E92" w:rsidP="004B4F24">
      <w:pPr>
        <w:pStyle w:val="Listenabsatz"/>
        <w:numPr>
          <w:ilvl w:val="2"/>
          <w:numId w:val="20"/>
        </w:numPr>
      </w:pPr>
      <w:r w:rsidRPr="00DC5CEA">
        <w:t>Nekrosen u Blutungen können zu Durchwanderungsperitonitis führen</w:t>
      </w:r>
    </w:p>
    <w:p w:rsidR="007C0E92" w:rsidRPr="00DC5CEA" w:rsidRDefault="007C0E92" w:rsidP="004B4F24">
      <w:pPr>
        <w:pStyle w:val="Listenabsatz"/>
        <w:numPr>
          <w:ilvl w:val="1"/>
          <w:numId w:val="20"/>
        </w:numPr>
      </w:pPr>
      <w:r w:rsidRPr="00DC5CEA">
        <w:rPr>
          <w:b/>
        </w:rPr>
        <w:t>Leber</w:t>
      </w:r>
    </w:p>
    <w:p w:rsidR="00E73DA3" w:rsidRPr="00DC5CEA" w:rsidRDefault="007C0E92" w:rsidP="00EF4059">
      <w:pPr>
        <w:pStyle w:val="Listenabsatz"/>
        <w:numPr>
          <w:ilvl w:val="2"/>
          <w:numId w:val="20"/>
        </w:numPr>
        <w:rPr>
          <w:b/>
          <w:sz w:val="30"/>
          <w:szCs w:val="30"/>
        </w:rPr>
      </w:pPr>
      <w:r w:rsidRPr="00DC5CEA">
        <w:t>Durch Hypoxie unzureichende β-Oxidation der Fettsäuren Parenchymverfettung</w:t>
      </w:r>
    </w:p>
    <w:p w:rsidR="00E73DA3" w:rsidRPr="00DC5CEA" w:rsidRDefault="00E73DA3" w:rsidP="007C0E92">
      <w:pPr>
        <w:rPr>
          <w:b/>
          <w:sz w:val="30"/>
          <w:szCs w:val="30"/>
        </w:rPr>
      </w:pPr>
    </w:p>
    <w:p w:rsidR="007C0E92" w:rsidRPr="00DC5CEA" w:rsidRDefault="007C0E92" w:rsidP="00EF4059">
      <w:pPr>
        <w:pStyle w:val="berschrift2"/>
        <w:rPr>
          <w:b/>
          <w:sz w:val="30"/>
          <w:szCs w:val="30"/>
        </w:rPr>
      </w:pPr>
      <w:bookmarkStart w:id="23" w:name="_Toc419914411"/>
      <w:r w:rsidRPr="00DC5CEA">
        <w:rPr>
          <w:b/>
          <w:sz w:val="30"/>
          <w:szCs w:val="30"/>
        </w:rPr>
        <w:t>21.) Endokarditis</w:t>
      </w:r>
      <w:bookmarkEnd w:id="23"/>
    </w:p>
    <w:p w:rsidR="00EF4059" w:rsidRPr="00DC5CEA" w:rsidRDefault="00EF4059" w:rsidP="00EF4059"/>
    <w:p w:rsidR="00E73DA3" w:rsidRPr="00DC5CEA" w:rsidRDefault="00E73DA3" w:rsidP="004B4F24">
      <w:pPr>
        <w:pStyle w:val="Listenabsatz"/>
        <w:numPr>
          <w:ilvl w:val="0"/>
          <w:numId w:val="21"/>
        </w:numPr>
      </w:pPr>
      <w:r w:rsidRPr="00DC5CEA">
        <w:t>Entweder Entzündung der Klappen oder des parietalen Endokards</w:t>
      </w:r>
    </w:p>
    <w:p w:rsidR="00E73DA3" w:rsidRPr="00DC5CEA" w:rsidRDefault="00E73DA3" w:rsidP="004B4F24">
      <w:pPr>
        <w:pStyle w:val="Listenabsatz"/>
        <w:numPr>
          <w:ilvl w:val="0"/>
          <w:numId w:val="21"/>
        </w:numPr>
      </w:pPr>
      <w:r w:rsidRPr="00DC5CEA">
        <w:t>Infektiös – nichtinfektiös</w:t>
      </w:r>
    </w:p>
    <w:p w:rsidR="00E73DA3" w:rsidRPr="00DC5CEA" w:rsidRDefault="00E73DA3" w:rsidP="004B4F24">
      <w:pPr>
        <w:pStyle w:val="Listenabsatz"/>
        <w:numPr>
          <w:ilvl w:val="0"/>
          <w:numId w:val="21"/>
        </w:numPr>
        <w:rPr>
          <w:b/>
          <w:u w:val="single"/>
        </w:rPr>
      </w:pPr>
      <w:r w:rsidRPr="00DC5CEA">
        <w:rPr>
          <w:b/>
          <w:u w:val="single"/>
        </w:rPr>
        <w:t>Nichtinfektiöse Endokarditiden</w:t>
      </w:r>
    </w:p>
    <w:p w:rsidR="00E73DA3" w:rsidRPr="00DC5CEA" w:rsidRDefault="00E73DA3" w:rsidP="004B4F24">
      <w:pPr>
        <w:pStyle w:val="Listenabsatz"/>
        <w:numPr>
          <w:ilvl w:val="1"/>
          <w:numId w:val="21"/>
        </w:numPr>
        <w:rPr>
          <w:b/>
          <w:u w:val="single"/>
        </w:rPr>
      </w:pPr>
      <w:r w:rsidRPr="00DC5CEA">
        <w:rPr>
          <w:b/>
        </w:rPr>
        <w:t>Endocarditis verrucosa rheumatica</w:t>
      </w:r>
    </w:p>
    <w:p w:rsidR="00E73DA3" w:rsidRPr="00DC5CEA" w:rsidRDefault="00E73DA3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t>Teilkomponente des akuten rheumatischen Fiebers – daher immunologisch vermittelte Erkrankung</w:t>
      </w:r>
    </w:p>
    <w:p w:rsidR="00E73DA3" w:rsidRPr="00DC5CEA" w:rsidRDefault="00E73DA3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t>Tritt 2-3 Wochen nach nicht behandelten Infekt mit Streptokokken der Gruppe A auf – man vermutet Hypersensitivitätsreaktion gegenüber Zellwandbestandteilen</w:t>
      </w:r>
      <w:r w:rsidR="004429B7" w:rsidRPr="00DC5CEA">
        <w:t xml:space="preserve"> der Streptokokken wobei es zu einer Autoimmunkreuzreaktion gegenüber Glykoproteinen im Herz, Gelenken und neuronalen Strukturen kommt</w:t>
      </w:r>
    </w:p>
    <w:p w:rsidR="004429B7" w:rsidRPr="00DC5CEA" w:rsidRDefault="004429B7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rPr>
          <w:b/>
        </w:rPr>
        <w:t>Exsudative Frühphase</w:t>
      </w:r>
    </w:p>
    <w:p w:rsidR="00F66D6E" w:rsidRPr="00DC5CEA" w:rsidRDefault="00F66D6E" w:rsidP="004B4F24">
      <w:pPr>
        <w:pStyle w:val="Listenabsatz"/>
        <w:numPr>
          <w:ilvl w:val="3"/>
          <w:numId w:val="21"/>
        </w:numPr>
        <w:rPr>
          <w:b/>
          <w:u w:val="single"/>
        </w:rPr>
      </w:pPr>
      <w:r w:rsidRPr="00DC5CEA">
        <w:t>2-3 Wochen nach Infekt entzündliche Reaktion, fibrinoide Nekrose sowie Thromben an den Herzklappen</w:t>
      </w:r>
    </w:p>
    <w:p w:rsidR="004429B7" w:rsidRPr="00DC5CEA" w:rsidRDefault="004429B7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rPr>
          <w:b/>
        </w:rPr>
        <w:t>Proliferative Phase</w:t>
      </w:r>
    </w:p>
    <w:p w:rsidR="00F66D6E" w:rsidRPr="00DC5CEA" w:rsidRDefault="00F66D6E" w:rsidP="004B4F24">
      <w:pPr>
        <w:pStyle w:val="Listenabsatz"/>
        <w:numPr>
          <w:ilvl w:val="3"/>
          <w:numId w:val="21"/>
        </w:numPr>
        <w:rPr>
          <w:b/>
          <w:u w:val="single"/>
        </w:rPr>
      </w:pPr>
      <w:r w:rsidRPr="00DC5CEA">
        <w:t>3-8. Woche Aschoff-Geipel Knötchen (rheumatisches Granulom), Anitschkow Zellen (histiozytäre Zellen) und Aschoff Zellen (Riesenzellen)</w:t>
      </w:r>
    </w:p>
    <w:p w:rsidR="004429B7" w:rsidRPr="00DC5CEA" w:rsidRDefault="004429B7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rPr>
          <w:b/>
        </w:rPr>
        <w:t>Phase der Narbenbildung</w:t>
      </w:r>
    </w:p>
    <w:p w:rsidR="00F66D6E" w:rsidRPr="00DC5CEA" w:rsidRDefault="00F66D6E" w:rsidP="004B4F24">
      <w:pPr>
        <w:pStyle w:val="Listenabsatz"/>
        <w:numPr>
          <w:ilvl w:val="3"/>
          <w:numId w:val="21"/>
        </w:numPr>
        <w:rPr>
          <w:b/>
          <w:u w:val="single"/>
        </w:rPr>
      </w:pPr>
      <w:r w:rsidRPr="00DC5CEA">
        <w:t>Defektheilung mit rheumatischer Narbe</w:t>
      </w:r>
    </w:p>
    <w:p w:rsidR="00F66D6E" w:rsidRPr="00DC5CEA" w:rsidRDefault="00F66D6E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rPr>
          <w:b/>
        </w:rPr>
        <w:t>Symptome:</w:t>
      </w:r>
    </w:p>
    <w:p w:rsidR="00F66D6E" w:rsidRPr="00DC5CEA" w:rsidRDefault="00F66D6E" w:rsidP="004B4F24">
      <w:pPr>
        <w:pStyle w:val="Listenabsatz"/>
        <w:numPr>
          <w:ilvl w:val="3"/>
          <w:numId w:val="21"/>
        </w:numPr>
        <w:rPr>
          <w:b/>
          <w:u w:val="single"/>
        </w:rPr>
      </w:pPr>
      <w:r w:rsidRPr="00DC5CEA">
        <w:t>Zu 90% Mitralklappenstenose nach 2-3 Jahrzehnten</w:t>
      </w:r>
    </w:p>
    <w:p w:rsidR="00F66D6E" w:rsidRPr="00DC5CEA" w:rsidRDefault="00F66D6E" w:rsidP="004B4F24">
      <w:pPr>
        <w:pStyle w:val="Listenabsatz"/>
        <w:numPr>
          <w:ilvl w:val="3"/>
          <w:numId w:val="21"/>
        </w:numPr>
        <w:rPr>
          <w:b/>
          <w:u w:val="single"/>
        </w:rPr>
      </w:pPr>
      <w:r w:rsidRPr="00DC5CEA">
        <w:t>Aortenklappenstenose mögl</w:t>
      </w:r>
    </w:p>
    <w:p w:rsidR="004429B7" w:rsidRPr="00DC5CEA" w:rsidRDefault="004429B7" w:rsidP="004B4F24">
      <w:pPr>
        <w:pStyle w:val="Listenabsatz"/>
        <w:numPr>
          <w:ilvl w:val="1"/>
          <w:numId w:val="21"/>
        </w:numPr>
        <w:rPr>
          <w:b/>
          <w:u w:val="single"/>
        </w:rPr>
      </w:pPr>
      <w:r w:rsidRPr="00DC5CEA">
        <w:rPr>
          <w:b/>
        </w:rPr>
        <w:t>Endocarditis thrombotica</w:t>
      </w:r>
    </w:p>
    <w:p w:rsidR="00F66D6E" w:rsidRPr="00DC5CEA" w:rsidRDefault="00B316A2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t>Bei Krankheiten mit starker Auszehrung</w:t>
      </w:r>
    </w:p>
    <w:p w:rsidR="00B316A2" w:rsidRPr="00DC5CEA" w:rsidRDefault="00B316A2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t>Auflagerungen an Mitral- und Aortenklappe</w:t>
      </w:r>
    </w:p>
    <w:p w:rsidR="004429B7" w:rsidRPr="00DC5CEA" w:rsidRDefault="004429B7" w:rsidP="004B4F24">
      <w:pPr>
        <w:pStyle w:val="Listenabsatz"/>
        <w:numPr>
          <w:ilvl w:val="1"/>
          <w:numId w:val="21"/>
        </w:numPr>
        <w:rPr>
          <w:b/>
          <w:u w:val="single"/>
        </w:rPr>
      </w:pPr>
      <w:r w:rsidRPr="00DC5CEA">
        <w:rPr>
          <w:b/>
        </w:rPr>
        <w:t>Endocarditis thrombotica Libman-Sacks</w:t>
      </w:r>
    </w:p>
    <w:p w:rsidR="00B316A2" w:rsidRPr="00DC5CEA" w:rsidRDefault="00B316A2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t>Bei SLE oder Kollagenosen</w:t>
      </w:r>
    </w:p>
    <w:p w:rsidR="00B316A2" w:rsidRPr="00DC5CEA" w:rsidRDefault="00B316A2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t>Verrucae am Klappenansatz der Mitral- oder Trikuspidalklappe</w:t>
      </w:r>
    </w:p>
    <w:p w:rsidR="00B316A2" w:rsidRPr="00DC5CEA" w:rsidRDefault="00B316A2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t xml:space="preserve">Schwerwiegende Komplikation des SLE die manchmal chirurgisch behandelt werden </w:t>
      </w:r>
      <w:r w:rsidR="00257C07" w:rsidRPr="00DC5CEA">
        <w:t>muss</w:t>
      </w:r>
    </w:p>
    <w:p w:rsidR="004429B7" w:rsidRPr="00DC5CEA" w:rsidRDefault="004429B7" w:rsidP="004B4F24">
      <w:pPr>
        <w:pStyle w:val="Listenabsatz"/>
        <w:numPr>
          <w:ilvl w:val="1"/>
          <w:numId w:val="21"/>
        </w:numPr>
        <w:rPr>
          <w:b/>
          <w:u w:val="single"/>
        </w:rPr>
      </w:pPr>
      <w:r w:rsidRPr="00DC5CEA">
        <w:rPr>
          <w:b/>
        </w:rPr>
        <w:t>Endocarditis bei Karzinoidsyndrom</w:t>
      </w:r>
    </w:p>
    <w:p w:rsidR="00B316A2" w:rsidRPr="00DC5CEA" w:rsidRDefault="00B316A2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t>Beim Karzinoidsyndrom oder neuroendokrinen Tumor des Dünndarms</w:t>
      </w:r>
    </w:p>
    <w:p w:rsidR="00B316A2" w:rsidRPr="00DC5CEA" w:rsidRDefault="00B316A2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t>Knorpelartige Verdickungen vor allem an der Pulmonalklappe</w:t>
      </w:r>
    </w:p>
    <w:p w:rsidR="004429B7" w:rsidRPr="00DC5CEA" w:rsidRDefault="004429B7" w:rsidP="004B4F24">
      <w:pPr>
        <w:pStyle w:val="Listenabsatz"/>
        <w:numPr>
          <w:ilvl w:val="1"/>
          <w:numId w:val="21"/>
        </w:numPr>
        <w:rPr>
          <w:b/>
          <w:u w:val="single"/>
        </w:rPr>
      </w:pPr>
      <w:r w:rsidRPr="00DC5CEA">
        <w:rPr>
          <w:b/>
        </w:rPr>
        <w:lastRenderedPageBreak/>
        <w:t>Endocarditis parietalis fibroplastica Löffler</w:t>
      </w:r>
    </w:p>
    <w:p w:rsidR="00B316A2" w:rsidRPr="00DC5CEA" w:rsidRDefault="00B316A2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t>Endomyokarditis die das parietale Endokard und das Myokard beider Ventrikel befällt</w:t>
      </w:r>
    </w:p>
    <w:p w:rsidR="00F259B5" w:rsidRPr="00DC5CEA" w:rsidRDefault="00946550" w:rsidP="00EF4059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t xml:space="preserve">Eosinophile Granulozytose von parietalem Endo- und Myokard </w:t>
      </w:r>
      <w:r w:rsidR="009955D2" w:rsidRPr="00DC5CEA">
        <w:t>→</w:t>
      </w:r>
      <w:r w:rsidRPr="00DC5CEA">
        <w:t xml:space="preserve"> diffuse Endomyokardfibrose </w:t>
      </w:r>
      <w:r w:rsidR="009955D2" w:rsidRPr="00DC5CEA">
        <w:t>→</w:t>
      </w:r>
      <w:r w:rsidRPr="00DC5CEA">
        <w:t xml:space="preserve"> Beeinträchtigung der Ventrikelfunktion </w:t>
      </w:r>
      <w:r w:rsidR="009955D2" w:rsidRPr="00DC5CEA">
        <w:t>→</w:t>
      </w:r>
      <w:r w:rsidRPr="00DC5CEA">
        <w:t xml:space="preserve"> Links/Rechtsherzinsuffizienz</w:t>
      </w:r>
    </w:p>
    <w:p w:rsidR="004429B7" w:rsidRPr="00DC5CEA" w:rsidRDefault="004429B7" w:rsidP="004B4F24">
      <w:pPr>
        <w:pStyle w:val="Listenabsatz"/>
        <w:numPr>
          <w:ilvl w:val="0"/>
          <w:numId w:val="21"/>
        </w:numPr>
        <w:rPr>
          <w:b/>
          <w:u w:val="single"/>
        </w:rPr>
      </w:pPr>
      <w:r w:rsidRPr="00DC5CEA">
        <w:rPr>
          <w:b/>
          <w:u w:val="single"/>
        </w:rPr>
        <w:t>Infektiöse Endokarditiden</w:t>
      </w:r>
    </w:p>
    <w:p w:rsidR="004429B7" w:rsidRPr="00DC5CEA" w:rsidRDefault="004429B7" w:rsidP="004B4F24">
      <w:pPr>
        <w:pStyle w:val="Listenabsatz"/>
        <w:numPr>
          <w:ilvl w:val="1"/>
          <w:numId w:val="21"/>
        </w:numPr>
        <w:rPr>
          <w:b/>
          <w:u w:val="single"/>
        </w:rPr>
      </w:pPr>
      <w:r w:rsidRPr="00DC5CEA">
        <w:rPr>
          <w:b/>
        </w:rPr>
        <w:t>Akute infektiöse Endokarditis</w:t>
      </w:r>
    </w:p>
    <w:p w:rsidR="00946550" w:rsidRPr="00DC5CEA" w:rsidRDefault="00946550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t>Eintrittspforten für Erreger (Staphylo-, Streptokokken, Pilze) in die Blutbahn meist Hautverletzungen, Infektionen der Zähne, HNO Bereich, Pneumonien, Venenkatheter</w:t>
      </w:r>
    </w:p>
    <w:p w:rsidR="00946550" w:rsidRPr="00DC5CEA" w:rsidRDefault="00946550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t xml:space="preserve">Erreger haften an funktionell/morphologische geschädigtes Klappenendothel </w:t>
      </w:r>
      <w:r w:rsidR="00F259B5" w:rsidRPr="00DC5CEA">
        <w:t xml:space="preserve">(Aorten-, Mitralklappe) </w:t>
      </w:r>
      <w:r w:rsidRPr="00DC5CEA">
        <w:t>an wo sie sich in einem geeigneten Milieu vermehren können müssen</w:t>
      </w:r>
    </w:p>
    <w:p w:rsidR="00946550" w:rsidRPr="00DC5CEA" w:rsidRDefault="00946550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t>Risikofaktoren: Herzklappenfehler, Herzklappenveränderungen, st.p. HerzOp</w:t>
      </w:r>
    </w:p>
    <w:p w:rsidR="00F259B5" w:rsidRPr="00DC5CEA" w:rsidRDefault="00F259B5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t xml:space="preserve">An den Klappen akute Entzündung mit Abszessbildung und Klappendestruktion sowie Thrombenbildung </w:t>
      </w:r>
      <w:r w:rsidR="009955D2" w:rsidRPr="00DC5CEA">
        <w:t>→</w:t>
      </w:r>
      <w:r w:rsidRPr="00DC5CEA">
        <w:t xml:space="preserve"> Gefahr der bakteriellen Thrombembolie </w:t>
      </w:r>
      <w:r w:rsidR="009955D2" w:rsidRPr="00DC5CEA">
        <w:t>→</w:t>
      </w:r>
      <w:r w:rsidRPr="00DC5CEA">
        <w:t xml:space="preserve"> Sepsis</w:t>
      </w:r>
    </w:p>
    <w:p w:rsidR="00F259B5" w:rsidRPr="00DC5CEA" w:rsidRDefault="00F259B5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rPr>
          <w:b/>
        </w:rPr>
        <w:t>Symptome</w:t>
      </w:r>
    </w:p>
    <w:p w:rsidR="00F259B5" w:rsidRPr="00DC5CEA" w:rsidRDefault="00F259B5" w:rsidP="004B4F24">
      <w:pPr>
        <w:pStyle w:val="Listenabsatz"/>
        <w:numPr>
          <w:ilvl w:val="3"/>
          <w:numId w:val="21"/>
        </w:numPr>
        <w:rPr>
          <w:u w:val="single"/>
        </w:rPr>
      </w:pPr>
      <w:r w:rsidRPr="00DC5CEA">
        <w:t>Klappeninsuffizienz</w:t>
      </w:r>
    </w:p>
    <w:p w:rsidR="00F259B5" w:rsidRPr="00DC5CEA" w:rsidRDefault="00F259B5" w:rsidP="004B4F24">
      <w:pPr>
        <w:pStyle w:val="Listenabsatz"/>
        <w:numPr>
          <w:ilvl w:val="3"/>
          <w:numId w:val="21"/>
        </w:numPr>
        <w:rPr>
          <w:u w:val="single"/>
        </w:rPr>
      </w:pPr>
      <w:r w:rsidRPr="00DC5CEA">
        <w:t>Systemische Auswirkungen - SIRS</w:t>
      </w:r>
    </w:p>
    <w:p w:rsidR="004429B7" w:rsidRPr="00DC5CEA" w:rsidRDefault="004429B7" w:rsidP="004B4F24">
      <w:pPr>
        <w:pStyle w:val="Listenabsatz"/>
        <w:numPr>
          <w:ilvl w:val="1"/>
          <w:numId w:val="21"/>
        </w:numPr>
        <w:rPr>
          <w:b/>
          <w:u w:val="single"/>
        </w:rPr>
      </w:pPr>
      <w:r w:rsidRPr="00DC5CEA">
        <w:rPr>
          <w:b/>
        </w:rPr>
        <w:t xml:space="preserve">Subakute </w:t>
      </w:r>
      <w:r w:rsidR="00F259B5" w:rsidRPr="00DC5CEA">
        <w:rPr>
          <w:b/>
        </w:rPr>
        <w:t>infektiöse</w:t>
      </w:r>
      <w:r w:rsidRPr="00DC5CEA">
        <w:rPr>
          <w:b/>
        </w:rPr>
        <w:t xml:space="preserve"> Endokarditis</w:t>
      </w:r>
      <w:r w:rsidR="00F259B5" w:rsidRPr="00DC5CEA">
        <w:rPr>
          <w:b/>
        </w:rPr>
        <w:t xml:space="preserve"> (Endocarditis lenta)</w:t>
      </w:r>
    </w:p>
    <w:p w:rsidR="00F259B5" w:rsidRPr="00DC5CEA" w:rsidRDefault="00F259B5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t>Infektiöse Herzklappenentzündung mit schleichendem Verlauf</w:t>
      </w:r>
    </w:p>
    <w:p w:rsidR="00F259B5" w:rsidRPr="00DC5CEA" w:rsidRDefault="00F259B5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t>Morphologisch ähnlich der akuten bakteriellen Endokarditis jedoch geringer ausgeprägte Klappenschädigung</w:t>
      </w:r>
    </w:p>
    <w:p w:rsidR="00F259B5" w:rsidRPr="00DC5CEA" w:rsidRDefault="00F259B5" w:rsidP="004B4F24">
      <w:pPr>
        <w:pStyle w:val="Listenabsatz"/>
        <w:numPr>
          <w:ilvl w:val="2"/>
          <w:numId w:val="21"/>
        </w:numPr>
        <w:rPr>
          <w:b/>
          <w:u w:val="single"/>
        </w:rPr>
      </w:pPr>
      <w:r w:rsidRPr="00DC5CEA">
        <w:rPr>
          <w:b/>
        </w:rPr>
        <w:t>Symptome</w:t>
      </w:r>
    </w:p>
    <w:p w:rsidR="00F259B5" w:rsidRPr="00DC5CEA" w:rsidRDefault="00F259B5" w:rsidP="004B4F24">
      <w:pPr>
        <w:pStyle w:val="Listenabsatz"/>
        <w:numPr>
          <w:ilvl w:val="3"/>
          <w:numId w:val="21"/>
        </w:numPr>
        <w:rPr>
          <w:b/>
          <w:u w:val="single"/>
        </w:rPr>
      </w:pPr>
      <w:r w:rsidRPr="00DC5CEA">
        <w:t>Rezidivierende Fieberschübe</w:t>
      </w:r>
    </w:p>
    <w:p w:rsidR="00F259B5" w:rsidRPr="00DC5CEA" w:rsidRDefault="00F259B5" w:rsidP="004B4F24">
      <w:pPr>
        <w:pStyle w:val="Listenabsatz"/>
        <w:numPr>
          <w:ilvl w:val="3"/>
          <w:numId w:val="21"/>
        </w:numPr>
        <w:rPr>
          <w:b/>
          <w:u w:val="single"/>
        </w:rPr>
      </w:pPr>
      <w:r w:rsidRPr="00DC5CEA">
        <w:t>Zunehmende Anämie</w:t>
      </w:r>
    </w:p>
    <w:p w:rsidR="00F259B5" w:rsidRPr="00DC5CEA" w:rsidRDefault="00F259B5" w:rsidP="004B4F24">
      <w:pPr>
        <w:pStyle w:val="Listenabsatz"/>
        <w:numPr>
          <w:ilvl w:val="3"/>
          <w:numId w:val="21"/>
        </w:numPr>
        <w:rPr>
          <w:b/>
          <w:u w:val="single"/>
        </w:rPr>
      </w:pPr>
      <w:r w:rsidRPr="00DC5CEA">
        <w:t>Milzschwellung</w:t>
      </w:r>
    </w:p>
    <w:p w:rsidR="00EF4059" w:rsidRPr="00DC5CEA" w:rsidRDefault="00EF4059" w:rsidP="00EF4059">
      <w:pPr>
        <w:pStyle w:val="Listenabsatz"/>
        <w:ind w:left="2880"/>
        <w:rPr>
          <w:b/>
          <w:u w:val="single"/>
        </w:rPr>
      </w:pPr>
    </w:p>
    <w:p w:rsidR="00ED086D" w:rsidRPr="00DC5CEA" w:rsidRDefault="00ED086D" w:rsidP="00EF4059">
      <w:pPr>
        <w:pStyle w:val="berschrift2"/>
        <w:rPr>
          <w:b/>
          <w:sz w:val="30"/>
          <w:szCs w:val="30"/>
        </w:rPr>
      </w:pPr>
      <w:bookmarkStart w:id="24" w:name="_Toc419914412"/>
      <w:r w:rsidRPr="00DC5CEA">
        <w:rPr>
          <w:b/>
          <w:sz w:val="30"/>
          <w:szCs w:val="30"/>
        </w:rPr>
        <w:t>22.) Myokarditis</w:t>
      </w:r>
      <w:bookmarkEnd w:id="24"/>
    </w:p>
    <w:p w:rsidR="00EF4059" w:rsidRPr="00DC5CEA" w:rsidRDefault="00EF4059" w:rsidP="00EF4059"/>
    <w:p w:rsidR="00ED086D" w:rsidRPr="00DC5CEA" w:rsidRDefault="00ED086D" w:rsidP="004B4F24">
      <w:pPr>
        <w:pStyle w:val="Listenabsatz"/>
        <w:numPr>
          <w:ilvl w:val="0"/>
          <w:numId w:val="22"/>
        </w:numPr>
      </w:pPr>
      <w:r w:rsidRPr="00DC5CEA">
        <w:t>Schädigung kardialer Myozyten mit reaktiver Infiltration des Herzmuskels durch Entzündungszellen die klinisch mit einer kardialen Dysfunktion einhergeht</w:t>
      </w:r>
    </w:p>
    <w:p w:rsidR="001F5F30" w:rsidRPr="00DC5CEA" w:rsidRDefault="001F5F30" w:rsidP="004B4F24">
      <w:pPr>
        <w:pStyle w:val="Listenabsatz"/>
        <w:numPr>
          <w:ilvl w:val="0"/>
          <w:numId w:val="22"/>
        </w:numPr>
      </w:pPr>
      <w:r w:rsidRPr="00DC5CEA">
        <w:t>Infektiös – nichtinfektiös</w:t>
      </w:r>
    </w:p>
    <w:p w:rsidR="001F5F30" w:rsidRPr="00DC5CEA" w:rsidRDefault="001F5F30" w:rsidP="004B4F24">
      <w:pPr>
        <w:pStyle w:val="Listenabsatz"/>
        <w:numPr>
          <w:ilvl w:val="0"/>
          <w:numId w:val="22"/>
        </w:numPr>
      </w:pPr>
      <w:r w:rsidRPr="00DC5CEA">
        <w:rPr>
          <w:b/>
          <w:u w:val="single"/>
        </w:rPr>
        <w:t>Nichtinfektiöse Myokarditiden</w:t>
      </w:r>
    </w:p>
    <w:p w:rsidR="001F5F30" w:rsidRPr="00DC5CEA" w:rsidRDefault="001F5F30" w:rsidP="004B4F24">
      <w:pPr>
        <w:pStyle w:val="Listenabsatz"/>
        <w:numPr>
          <w:ilvl w:val="1"/>
          <w:numId w:val="22"/>
        </w:numPr>
      </w:pPr>
      <w:r w:rsidRPr="00DC5CEA">
        <w:rPr>
          <w:b/>
        </w:rPr>
        <w:t>Riesenzellmyokarditis</w:t>
      </w:r>
    </w:p>
    <w:p w:rsidR="001F5F30" w:rsidRPr="00DC5CEA" w:rsidRDefault="001F5F30" w:rsidP="004B4F24">
      <w:pPr>
        <w:pStyle w:val="Listenabsatz"/>
        <w:numPr>
          <w:ilvl w:val="2"/>
          <w:numId w:val="22"/>
        </w:numPr>
      </w:pPr>
      <w:r w:rsidRPr="00DC5CEA">
        <w:t>Unbekannte Ätiologie</w:t>
      </w:r>
    </w:p>
    <w:p w:rsidR="001F5F30" w:rsidRPr="00DC5CEA" w:rsidRDefault="001F5F30" w:rsidP="004B4F24">
      <w:pPr>
        <w:pStyle w:val="Listenabsatz"/>
        <w:numPr>
          <w:ilvl w:val="2"/>
          <w:numId w:val="22"/>
        </w:numPr>
      </w:pPr>
      <w:r w:rsidRPr="00DC5CEA">
        <w:t>Jugendliche u junge Erwachsene betroffen</w:t>
      </w:r>
    </w:p>
    <w:p w:rsidR="001F5F30" w:rsidRPr="00DC5CEA" w:rsidRDefault="001F5F30" w:rsidP="004B4F24">
      <w:pPr>
        <w:pStyle w:val="Listenabsatz"/>
        <w:numPr>
          <w:ilvl w:val="2"/>
          <w:numId w:val="22"/>
        </w:numPr>
      </w:pPr>
      <w:r w:rsidRPr="00DC5CEA">
        <w:t>Rascher, meist fataler Verlauf mit massiver Destruktion von Myokardiozyten durch mehrkernige Riesenzellen in Begleitung von Entzündungszellen</w:t>
      </w:r>
    </w:p>
    <w:p w:rsidR="001F5F30" w:rsidRPr="00DC5CEA" w:rsidRDefault="001F5F30" w:rsidP="004B4F24">
      <w:pPr>
        <w:pStyle w:val="Listenabsatz"/>
        <w:numPr>
          <w:ilvl w:val="1"/>
          <w:numId w:val="22"/>
        </w:numPr>
      </w:pPr>
      <w:r w:rsidRPr="00DC5CEA">
        <w:rPr>
          <w:b/>
        </w:rPr>
        <w:t>Überempfindlichkeitsmyokarditis</w:t>
      </w:r>
    </w:p>
    <w:p w:rsidR="001F5F30" w:rsidRPr="00DC5CEA" w:rsidRDefault="001F5F30" w:rsidP="004B4F24">
      <w:pPr>
        <w:pStyle w:val="Listenabsatz"/>
        <w:numPr>
          <w:ilvl w:val="2"/>
          <w:numId w:val="22"/>
        </w:numPr>
      </w:pPr>
      <w:r w:rsidRPr="00DC5CEA">
        <w:t>Überempfindlichkeitsreaktion auf Medikamente (Sulfonamide, Penicillin, Tetrazykline…)</w:t>
      </w:r>
    </w:p>
    <w:p w:rsidR="001F5F30" w:rsidRPr="00DC5CEA" w:rsidRDefault="001F5F30" w:rsidP="004B4F24">
      <w:pPr>
        <w:pStyle w:val="Listenabsatz"/>
        <w:numPr>
          <w:ilvl w:val="2"/>
          <w:numId w:val="22"/>
        </w:numPr>
      </w:pPr>
      <w:r w:rsidRPr="00DC5CEA">
        <w:lastRenderedPageBreak/>
        <w:t>Interstitielle chronische Entzündung mit charakteristischen Entzündungszellen</w:t>
      </w:r>
    </w:p>
    <w:p w:rsidR="001F5F30" w:rsidRPr="00DC5CEA" w:rsidRDefault="001F5F30" w:rsidP="004B4F24">
      <w:pPr>
        <w:pStyle w:val="Listenabsatz"/>
        <w:numPr>
          <w:ilvl w:val="2"/>
          <w:numId w:val="22"/>
        </w:numPr>
      </w:pPr>
      <w:r w:rsidRPr="00DC5CEA">
        <w:t>Bluteosinophilie, Herzrhythmusstörungen, erhebliche Tachykardie</w:t>
      </w:r>
    </w:p>
    <w:p w:rsidR="001F5F30" w:rsidRPr="00DC5CEA" w:rsidRDefault="001F5F30" w:rsidP="004B4F24">
      <w:pPr>
        <w:pStyle w:val="Listenabsatz"/>
        <w:numPr>
          <w:ilvl w:val="1"/>
          <w:numId w:val="22"/>
        </w:numPr>
      </w:pPr>
      <w:r w:rsidRPr="00DC5CEA">
        <w:rPr>
          <w:b/>
        </w:rPr>
        <w:t>Hyperesosinophile Myokarditis</w:t>
      </w:r>
    </w:p>
    <w:p w:rsidR="001F5F30" w:rsidRPr="00DC5CEA" w:rsidRDefault="001F5F30" w:rsidP="004B4F24">
      <w:pPr>
        <w:pStyle w:val="Listenabsatz"/>
        <w:numPr>
          <w:ilvl w:val="2"/>
          <w:numId w:val="22"/>
        </w:numPr>
      </w:pPr>
      <w:r w:rsidRPr="00DC5CEA">
        <w:t>Patienten mittleren Erwachsenenalters</w:t>
      </w:r>
    </w:p>
    <w:p w:rsidR="001F5F30" w:rsidRPr="00DC5CEA" w:rsidRDefault="001F5F30" w:rsidP="004B4F24">
      <w:pPr>
        <w:pStyle w:val="Listenabsatz"/>
        <w:numPr>
          <w:ilvl w:val="2"/>
          <w:numId w:val="22"/>
        </w:numPr>
      </w:pPr>
      <w:r w:rsidRPr="00DC5CEA">
        <w:t>Entzündung in beiden Ventrikeln: Massive Infiltration des Endo- und Myokards durch eosinophile Granulozyten</w:t>
      </w:r>
      <w:r w:rsidR="002A3F04" w:rsidRPr="00DC5CEA">
        <w:t xml:space="preserve"> </w:t>
      </w:r>
      <w:r w:rsidR="009955D2" w:rsidRPr="00DC5CEA">
        <w:t>→</w:t>
      </w:r>
      <w:r w:rsidR="002A3F04" w:rsidRPr="00DC5CEA">
        <w:t xml:space="preserve"> Herzmuskellzellnekrosen</w:t>
      </w:r>
    </w:p>
    <w:p w:rsidR="002A3F04" w:rsidRPr="00DC5CEA" w:rsidRDefault="002A3F04" w:rsidP="002A3F04">
      <w:pPr>
        <w:pStyle w:val="Listenabsatz"/>
        <w:ind w:left="2160"/>
      </w:pPr>
    </w:p>
    <w:p w:rsidR="001F5F30" w:rsidRPr="00DC5CEA" w:rsidRDefault="001F5F30" w:rsidP="004B4F24">
      <w:pPr>
        <w:pStyle w:val="Listenabsatz"/>
        <w:numPr>
          <w:ilvl w:val="1"/>
          <w:numId w:val="22"/>
        </w:numPr>
      </w:pPr>
      <w:r w:rsidRPr="00DC5CEA">
        <w:rPr>
          <w:b/>
        </w:rPr>
        <w:t>Rheumatische Myokarditis</w:t>
      </w:r>
    </w:p>
    <w:p w:rsidR="002A3F04" w:rsidRPr="00DC5CEA" w:rsidRDefault="002A3F04" w:rsidP="004B4F24">
      <w:pPr>
        <w:pStyle w:val="Listenabsatz"/>
        <w:numPr>
          <w:ilvl w:val="2"/>
          <w:numId w:val="22"/>
        </w:numPr>
      </w:pPr>
      <w:r w:rsidRPr="00DC5CEA">
        <w:t>Bei rheumatischem Fieber</w:t>
      </w:r>
    </w:p>
    <w:p w:rsidR="001F5F30" w:rsidRPr="00DC5CEA" w:rsidRDefault="001F5F30" w:rsidP="004B4F24">
      <w:pPr>
        <w:pStyle w:val="Listenabsatz"/>
        <w:numPr>
          <w:ilvl w:val="1"/>
          <w:numId w:val="22"/>
        </w:numPr>
      </w:pPr>
      <w:r w:rsidRPr="00DC5CEA">
        <w:rPr>
          <w:b/>
        </w:rPr>
        <w:t>Granulomatöse Myokarditis</w:t>
      </w:r>
    </w:p>
    <w:p w:rsidR="002A3F04" w:rsidRPr="00DC5CEA" w:rsidRDefault="002A3F04" w:rsidP="004B4F24">
      <w:pPr>
        <w:pStyle w:val="Listenabsatz"/>
        <w:numPr>
          <w:ilvl w:val="2"/>
          <w:numId w:val="22"/>
        </w:numPr>
      </w:pPr>
      <w:r w:rsidRPr="00DC5CEA">
        <w:t xml:space="preserve">Häufigste: bei generalisierter Sarkoidose </w:t>
      </w:r>
      <w:r w:rsidR="009955D2" w:rsidRPr="00DC5CEA">
        <w:t>→</w:t>
      </w:r>
      <w:r w:rsidRPr="00DC5CEA">
        <w:t xml:space="preserve"> Rhythmusstörungen</w:t>
      </w:r>
    </w:p>
    <w:p w:rsidR="001F5F30" w:rsidRPr="00DC5CEA" w:rsidRDefault="001F5F30" w:rsidP="004B4F24">
      <w:pPr>
        <w:pStyle w:val="Listenabsatz"/>
        <w:numPr>
          <w:ilvl w:val="0"/>
          <w:numId w:val="22"/>
        </w:numPr>
      </w:pPr>
      <w:r w:rsidRPr="00DC5CEA">
        <w:rPr>
          <w:b/>
          <w:u w:val="single"/>
        </w:rPr>
        <w:t>In</w:t>
      </w:r>
      <w:r w:rsidR="00937FEC" w:rsidRPr="00DC5CEA">
        <w:rPr>
          <w:b/>
          <w:u w:val="single"/>
        </w:rPr>
        <w:t>f</w:t>
      </w:r>
      <w:r w:rsidRPr="00DC5CEA">
        <w:rPr>
          <w:b/>
          <w:u w:val="single"/>
        </w:rPr>
        <w:t>ektiöse Myokarditiden</w:t>
      </w:r>
    </w:p>
    <w:p w:rsidR="001F5F30" w:rsidRPr="00DC5CEA" w:rsidRDefault="001F5F30" w:rsidP="004B4F24">
      <w:pPr>
        <w:pStyle w:val="Listenabsatz"/>
        <w:numPr>
          <w:ilvl w:val="1"/>
          <w:numId w:val="22"/>
        </w:numPr>
      </w:pPr>
      <w:r w:rsidRPr="00DC5CEA">
        <w:rPr>
          <w:b/>
        </w:rPr>
        <w:t>Bakterielle und mykotische Myokarditis</w:t>
      </w:r>
    </w:p>
    <w:p w:rsidR="002A3F04" w:rsidRPr="00DC5CEA" w:rsidRDefault="002A3F04" w:rsidP="004B4F24">
      <w:pPr>
        <w:pStyle w:val="Listenabsatz"/>
        <w:numPr>
          <w:ilvl w:val="2"/>
          <w:numId w:val="22"/>
        </w:numPr>
      </w:pPr>
      <w:r w:rsidRPr="00DC5CEA">
        <w:t>Hämatogen entstandene eitrige Myokarditis (Staphylo, Streptokokken…)</w:t>
      </w:r>
    </w:p>
    <w:p w:rsidR="002A3F04" w:rsidRPr="00DC5CEA" w:rsidRDefault="002A3F04" w:rsidP="004B4F24">
      <w:pPr>
        <w:pStyle w:val="Listenabsatz"/>
        <w:numPr>
          <w:ilvl w:val="2"/>
          <w:numId w:val="22"/>
        </w:numPr>
      </w:pPr>
      <w:r w:rsidRPr="00DC5CEA">
        <w:t>Myokardabszesse, Granulozytenaggregate</w:t>
      </w:r>
    </w:p>
    <w:p w:rsidR="002A3F04" w:rsidRPr="00DC5CEA" w:rsidRDefault="002A3F04" w:rsidP="004B4F24">
      <w:pPr>
        <w:pStyle w:val="Listenabsatz"/>
        <w:numPr>
          <w:ilvl w:val="2"/>
          <w:numId w:val="22"/>
        </w:numPr>
      </w:pPr>
      <w:r w:rsidRPr="00DC5CEA">
        <w:t xml:space="preserve">Prognose schlecht </w:t>
      </w:r>
      <w:r w:rsidR="009955D2" w:rsidRPr="00DC5CEA">
        <w:t>→</w:t>
      </w:r>
      <w:r w:rsidRPr="00DC5CEA">
        <w:t xml:space="preserve"> häufig septischer Schock</w:t>
      </w:r>
    </w:p>
    <w:p w:rsidR="001F5F30" w:rsidRPr="00DC5CEA" w:rsidRDefault="001F5F30" w:rsidP="004B4F24">
      <w:pPr>
        <w:pStyle w:val="Listenabsatz"/>
        <w:numPr>
          <w:ilvl w:val="1"/>
          <w:numId w:val="22"/>
        </w:numPr>
      </w:pPr>
      <w:r w:rsidRPr="00DC5CEA">
        <w:rPr>
          <w:b/>
        </w:rPr>
        <w:t>Diphteriemyokarditis</w:t>
      </w:r>
    </w:p>
    <w:p w:rsidR="002A3F04" w:rsidRPr="00DC5CEA" w:rsidRDefault="002A3F04" w:rsidP="004B4F24">
      <w:pPr>
        <w:pStyle w:val="Listenabsatz"/>
        <w:numPr>
          <w:ilvl w:val="2"/>
          <w:numId w:val="22"/>
        </w:numPr>
      </w:pPr>
      <w:r w:rsidRPr="00DC5CEA">
        <w:t>Vor der Diphterieschutzimpfung sehr gefürchtet</w:t>
      </w:r>
    </w:p>
    <w:p w:rsidR="001F5F30" w:rsidRPr="00DC5CEA" w:rsidRDefault="001F5F30" w:rsidP="004B4F24">
      <w:pPr>
        <w:pStyle w:val="Listenabsatz"/>
        <w:numPr>
          <w:ilvl w:val="1"/>
          <w:numId w:val="22"/>
        </w:numPr>
      </w:pPr>
      <w:r w:rsidRPr="00DC5CEA">
        <w:rPr>
          <w:b/>
        </w:rPr>
        <w:t>Myokarditis durch Protozoen</w:t>
      </w:r>
    </w:p>
    <w:p w:rsidR="002A3F04" w:rsidRPr="00DC5CEA" w:rsidRDefault="002A3F04" w:rsidP="004B4F24">
      <w:pPr>
        <w:pStyle w:val="Listenabsatz"/>
        <w:numPr>
          <w:ilvl w:val="2"/>
          <w:numId w:val="22"/>
        </w:numPr>
      </w:pPr>
      <w:r w:rsidRPr="00DC5CEA">
        <w:t>Toxoplasma-gondii Infektion Risiko für Chemopatienten, AIDS, nach Organtransplantationen</w:t>
      </w:r>
    </w:p>
    <w:p w:rsidR="002A3F04" w:rsidRPr="00DC5CEA" w:rsidRDefault="002A3F04" w:rsidP="004B4F24">
      <w:pPr>
        <w:pStyle w:val="Listenabsatz"/>
        <w:numPr>
          <w:ilvl w:val="2"/>
          <w:numId w:val="22"/>
        </w:numPr>
      </w:pPr>
      <w:r w:rsidRPr="00DC5CEA">
        <w:t>Kleine Pseudozysten in den aufgetriebenen Muskelfasern</w:t>
      </w:r>
    </w:p>
    <w:p w:rsidR="001F5F30" w:rsidRPr="00DC5CEA" w:rsidRDefault="001F5F30" w:rsidP="004B4F24">
      <w:pPr>
        <w:pStyle w:val="Listenabsatz"/>
        <w:numPr>
          <w:ilvl w:val="1"/>
          <w:numId w:val="22"/>
        </w:numPr>
      </w:pPr>
      <w:r w:rsidRPr="00DC5CEA">
        <w:rPr>
          <w:b/>
        </w:rPr>
        <w:t>Virale Myokarditis</w:t>
      </w:r>
    </w:p>
    <w:p w:rsidR="002A3F04" w:rsidRPr="00DC5CEA" w:rsidRDefault="002A3F04" w:rsidP="004B4F24">
      <w:pPr>
        <w:pStyle w:val="Listenabsatz"/>
        <w:numPr>
          <w:ilvl w:val="2"/>
          <w:numId w:val="22"/>
        </w:numPr>
      </w:pPr>
      <w:r w:rsidRPr="00DC5CEA">
        <w:t>Primär kardiotrope Viren – Enteroviren (</w:t>
      </w:r>
      <w:r w:rsidRPr="00DC5CEA">
        <w:rPr>
          <w:b/>
        </w:rPr>
        <w:t>Coxsackie-B-Viren häufigster Erreger</w:t>
      </w:r>
      <w:r w:rsidRPr="00DC5CEA">
        <w:t>), Adenoviren</w:t>
      </w:r>
    </w:p>
    <w:p w:rsidR="002A3F04" w:rsidRPr="00DC5CEA" w:rsidRDefault="002A3F04" w:rsidP="004B4F24">
      <w:pPr>
        <w:pStyle w:val="Listenabsatz"/>
        <w:numPr>
          <w:ilvl w:val="2"/>
          <w:numId w:val="22"/>
        </w:numPr>
      </w:pPr>
      <w:r w:rsidRPr="00DC5CEA">
        <w:t>Nichtkardiotrope Viren – CMV, FSME, HepC, HSV, Influenzav</w:t>
      </w:r>
      <w:r w:rsidR="00257C07" w:rsidRPr="00DC5CEA">
        <w:t>i</w:t>
      </w:r>
      <w:r w:rsidRPr="00DC5CEA">
        <w:t>re</w:t>
      </w:r>
      <w:r w:rsidR="00257C07" w:rsidRPr="00DC5CEA">
        <w:t>n</w:t>
      </w:r>
      <w:r w:rsidRPr="00DC5CEA">
        <w:t>, VZV</w:t>
      </w:r>
      <w:r w:rsidR="00BE5C23" w:rsidRPr="00DC5CEA">
        <w:t xml:space="preserve"> </w:t>
      </w:r>
    </w:p>
    <w:p w:rsidR="00103EDD" w:rsidRPr="00DC5CEA" w:rsidRDefault="00103EDD" w:rsidP="004B4F24">
      <w:pPr>
        <w:pStyle w:val="Listenabsatz"/>
        <w:numPr>
          <w:ilvl w:val="2"/>
          <w:numId w:val="22"/>
        </w:numPr>
      </w:pPr>
      <w:r w:rsidRPr="00DC5CEA">
        <w:t xml:space="preserve">Eintrittspforte meist Mund </w:t>
      </w:r>
      <w:r w:rsidR="009955D2" w:rsidRPr="00DC5CEA">
        <w:t>→</w:t>
      </w:r>
      <w:r w:rsidRPr="00DC5CEA">
        <w:t xml:space="preserve"> initiale Virusvermehrung in Pharynx und Intestinaltrakt </w:t>
      </w:r>
      <w:r w:rsidR="009955D2" w:rsidRPr="00DC5CEA">
        <w:t>→</w:t>
      </w:r>
      <w:r w:rsidRPr="00DC5CEA">
        <w:t xml:space="preserve"> kurze virämische Phase mit ausgedehnter Infektion von Zielorganen </w:t>
      </w:r>
      <w:r w:rsidR="009955D2" w:rsidRPr="00DC5CEA">
        <w:t>→</w:t>
      </w:r>
      <w:r w:rsidRPr="00DC5CEA">
        <w:t xml:space="preserve"> neutralisierende Ak</w:t>
      </w:r>
    </w:p>
    <w:p w:rsidR="00937FEC" w:rsidRPr="00DC5CEA" w:rsidRDefault="00937FEC" w:rsidP="004B4F24">
      <w:pPr>
        <w:pStyle w:val="Listenabsatz"/>
        <w:numPr>
          <w:ilvl w:val="2"/>
          <w:numId w:val="22"/>
        </w:numPr>
        <w:rPr>
          <w:b/>
        </w:rPr>
      </w:pPr>
      <w:r w:rsidRPr="00DC5CEA">
        <w:rPr>
          <w:b/>
        </w:rPr>
        <w:t>Virusinduzierte Lyse von Myozyten</w:t>
      </w:r>
    </w:p>
    <w:p w:rsidR="00937FEC" w:rsidRPr="00DC5CEA" w:rsidRDefault="00937FEC" w:rsidP="004B4F24">
      <w:pPr>
        <w:pStyle w:val="Listenabsatz"/>
        <w:numPr>
          <w:ilvl w:val="0"/>
          <w:numId w:val="22"/>
        </w:numPr>
        <w:rPr>
          <w:b/>
        </w:rPr>
      </w:pPr>
      <w:r w:rsidRPr="00DC5CEA">
        <w:t xml:space="preserve">Diagnosestellung mittels Myokardbiopsie – 5 links-, sowie 5 rechtsventrikuläre </w:t>
      </w:r>
    </w:p>
    <w:p w:rsidR="00937FEC" w:rsidRPr="00DC5CEA" w:rsidRDefault="00937FEC" w:rsidP="004B4F24">
      <w:pPr>
        <w:pStyle w:val="Listenabsatz"/>
        <w:numPr>
          <w:ilvl w:val="1"/>
          <w:numId w:val="22"/>
        </w:numPr>
        <w:rPr>
          <w:b/>
        </w:rPr>
      </w:pPr>
      <w:r w:rsidRPr="00DC5CEA">
        <w:t>Erstbiopsie</w:t>
      </w:r>
    </w:p>
    <w:p w:rsidR="00937FEC" w:rsidRPr="00DC5CEA" w:rsidRDefault="00937FEC" w:rsidP="004B4F24">
      <w:pPr>
        <w:pStyle w:val="Listenabsatz"/>
        <w:numPr>
          <w:ilvl w:val="2"/>
          <w:numId w:val="22"/>
        </w:numPr>
        <w:rPr>
          <w:b/>
        </w:rPr>
      </w:pPr>
      <w:r w:rsidRPr="00DC5CEA">
        <w:t>Akute Myokarditis</w:t>
      </w:r>
    </w:p>
    <w:p w:rsidR="00937FEC" w:rsidRPr="00DC5CEA" w:rsidRDefault="00937FEC" w:rsidP="004B4F24">
      <w:pPr>
        <w:pStyle w:val="Listenabsatz"/>
        <w:numPr>
          <w:ilvl w:val="2"/>
          <w:numId w:val="22"/>
        </w:numPr>
        <w:rPr>
          <w:b/>
        </w:rPr>
      </w:pPr>
      <w:r w:rsidRPr="00DC5CEA">
        <w:t>Borderline-Myokarditis</w:t>
      </w:r>
    </w:p>
    <w:p w:rsidR="00937FEC" w:rsidRPr="00DC5CEA" w:rsidRDefault="00937FEC" w:rsidP="004B4F24">
      <w:pPr>
        <w:pStyle w:val="Listenabsatz"/>
        <w:numPr>
          <w:ilvl w:val="2"/>
          <w:numId w:val="22"/>
        </w:numPr>
        <w:rPr>
          <w:b/>
        </w:rPr>
      </w:pPr>
      <w:r w:rsidRPr="00DC5CEA">
        <w:t>Keine Myokarditis</w:t>
      </w:r>
    </w:p>
    <w:p w:rsidR="00937FEC" w:rsidRPr="00DC5CEA" w:rsidRDefault="00937FEC" w:rsidP="004B4F24">
      <w:pPr>
        <w:pStyle w:val="Listenabsatz"/>
        <w:numPr>
          <w:ilvl w:val="1"/>
          <w:numId w:val="22"/>
        </w:numPr>
        <w:rPr>
          <w:b/>
        </w:rPr>
      </w:pPr>
      <w:r w:rsidRPr="00DC5CEA">
        <w:t>Kensekutivbiopsie</w:t>
      </w:r>
    </w:p>
    <w:p w:rsidR="00937FEC" w:rsidRPr="00DC5CEA" w:rsidRDefault="00937FEC" w:rsidP="004B4F24">
      <w:pPr>
        <w:pStyle w:val="Listenabsatz"/>
        <w:numPr>
          <w:ilvl w:val="2"/>
          <w:numId w:val="22"/>
        </w:numPr>
        <w:rPr>
          <w:b/>
        </w:rPr>
      </w:pPr>
      <w:r w:rsidRPr="00DC5CEA">
        <w:t>Chronische Myokarditis</w:t>
      </w:r>
    </w:p>
    <w:p w:rsidR="00937FEC" w:rsidRPr="00DC5CEA" w:rsidRDefault="00937FEC" w:rsidP="004B4F24">
      <w:pPr>
        <w:pStyle w:val="Listenabsatz"/>
        <w:numPr>
          <w:ilvl w:val="2"/>
          <w:numId w:val="22"/>
        </w:numPr>
        <w:rPr>
          <w:b/>
        </w:rPr>
      </w:pPr>
      <w:r w:rsidRPr="00DC5CEA">
        <w:t>Abheilende Myokarditis</w:t>
      </w:r>
    </w:p>
    <w:p w:rsidR="00937FEC" w:rsidRPr="00DC5CEA" w:rsidRDefault="00937FEC" w:rsidP="004B4F24">
      <w:pPr>
        <w:pStyle w:val="Listenabsatz"/>
        <w:numPr>
          <w:ilvl w:val="2"/>
          <w:numId w:val="22"/>
        </w:numPr>
        <w:rPr>
          <w:b/>
        </w:rPr>
      </w:pPr>
      <w:r w:rsidRPr="00DC5CEA">
        <w:t>Abgeheilte Myokarditis</w:t>
      </w:r>
    </w:p>
    <w:p w:rsidR="00EF4059" w:rsidRPr="00DC5CEA" w:rsidRDefault="00EF4059" w:rsidP="00EF4059">
      <w:pPr>
        <w:pStyle w:val="Listenabsatz"/>
        <w:ind w:left="2160"/>
        <w:rPr>
          <w:b/>
        </w:rPr>
      </w:pPr>
    </w:p>
    <w:p w:rsidR="00937FEC" w:rsidRPr="00DC5CEA" w:rsidRDefault="00937FEC" w:rsidP="00EF4059">
      <w:pPr>
        <w:pStyle w:val="berschrift2"/>
        <w:rPr>
          <w:b/>
          <w:sz w:val="30"/>
          <w:szCs w:val="30"/>
        </w:rPr>
      </w:pPr>
      <w:bookmarkStart w:id="25" w:name="_Toc419914413"/>
      <w:r w:rsidRPr="00DC5CEA">
        <w:rPr>
          <w:b/>
          <w:sz w:val="30"/>
          <w:szCs w:val="30"/>
        </w:rPr>
        <w:t>23.) Perikarditis</w:t>
      </w:r>
      <w:bookmarkEnd w:id="25"/>
    </w:p>
    <w:p w:rsidR="00EF4059" w:rsidRPr="00DC5CEA" w:rsidRDefault="00EF4059" w:rsidP="00EF4059"/>
    <w:p w:rsidR="00937FEC" w:rsidRPr="00DC5CEA" w:rsidRDefault="00937FEC" w:rsidP="004B4F24">
      <w:pPr>
        <w:pStyle w:val="Listenabsatz"/>
        <w:numPr>
          <w:ilvl w:val="0"/>
          <w:numId w:val="23"/>
        </w:numPr>
      </w:pPr>
      <w:r w:rsidRPr="00DC5CEA">
        <w:lastRenderedPageBreak/>
        <w:t>Erregerbedingt oder durch Krankheiten außerhalb des Perikards (Urämie, rheumatoide Arthritis, SLE., Myokardinfarkt)</w:t>
      </w:r>
    </w:p>
    <w:p w:rsidR="00937FEC" w:rsidRPr="00DC5CEA" w:rsidRDefault="00937FEC" w:rsidP="004B4F24">
      <w:pPr>
        <w:pStyle w:val="Listenabsatz"/>
        <w:numPr>
          <w:ilvl w:val="0"/>
          <w:numId w:val="23"/>
        </w:numPr>
      </w:pPr>
      <w:r w:rsidRPr="00DC5CEA">
        <w:t>Meist seröse oder fibrinöse Entzündung</w:t>
      </w:r>
    </w:p>
    <w:p w:rsidR="00937FEC" w:rsidRPr="00DC5CEA" w:rsidRDefault="00937FEC" w:rsidP="004B4F24">
      <w:pPr>
        <w:pStyle w:val="Listenabsatz"/>
        <w:numPr>
          <w:ilvl w:val="0"/>
          <w:numId w:val="23"/>
        </w:numPr>
        <w:rPr>
          <w:b/>
        </w:rPr>
      </w:pPr>
      <w:r w:rsidRPr="00DC5CEA">
        <w:rPr>
          <w:b/>
        </w:rPr>
        <w:t xml:space="preserve">Bakterielle Perikarditis </w:t>
      </w:r>
    </w:p>
    <w:p w:rsidR="00937FEC" w:rsidRPr="00DC5CEA" w:rsidRDefault="00937FEC" w:rsidP="004B4F24">
      <w:pPr>
        <w:pStyle w:val="Listenabsatz"/>
        <w:numPr>
          <w:ilvl w:val="0"/>
          <w:numId w:val="23"/>
        </w:numPr>
        <w:rPr>
          <w:b/>
        </w:rPr>
      </w:pPr>
      <w:r w:rsidRPr="00DC5CEA">
        <w:rPr>
          <w:b/>
        </w:rPr>
        <w:t>Urämische Perikarditis</w:t>
      </w:r>
    </w:p>
    <w:p w:rsidR="00937FEC" w:rsidRPr="00DC5CEA" w:rsidRDefault="00937FEC" w:rsidP="004B4F24">
      <w:pPr>
        <w:pStyle w:val="Listenabsatz"/>
        <w:numPr>
          <w:ilvl w:val="0"/>
          <w:numId w:val="23"/>
        </w:numPr>
        <w:rPr>
          <w:b/>
        </w:rPr>
      </w:pPr>
      <w:r w:rsidRPr="00DC5CEA">
        <w:rPr>
          <w:b/>
        </w:rPr>
        <w:t>Pericarditis epistenocardica</w:t>
      </w:r>
      <w:r w:rsidRPr="00DC5CEA">
        <w:t xml:space="preserve"> – bei Herzinfarkt </w:t>
      </w:r>
    </w:p>
    <w:p w:rsidR="00937FEC" w:rsidRPr="00DC5CEA" w:rsidRDefault="00937FEC" w:rsidP="004B4F24">
      <w:pPr>
        <w:pStyle w:val="Listenabsatz"/>
        <w:numPr>
          <w:ilvl w:val="0"/>
          <w:numId w:val="23"/>
        </w:numPr>
        <w:rPr>
          <w:b/>
        </w:rPr>
      </w:pPr>
      <w:r w:rsidRPr="00DC5CEA">
        <w:rPr>
          <w:b/>
        </w:rPr>
        <w:t>Rheumatische Perikarditis</w:t>
      </w:r>
    </w:p>
    <w:p w:rsidR="00937FEC" w:rsidRPr="00DC5CEA" w:rsidRDefault="00937FEC" w:rsidP="004B4F24">
      <w:pPr>
        <w:pStyle w:val="Listenabsatz"/>
        <w:numPr>
          <w:ilvl w:val="0"/>
          <w:numId w:val="23"/>
        </w:numPr>
        <w:rPr>
          <w:b/>
        </w:rPr>
      </w:pPr>
      <w:r w:rsidRPr="00DC5CEA">
        <w:rPr>
          <w:b/>
        </w:rPr>
        <w:t>Tuberkulöse Perikarditis</w:t>
      </w:r>
    </w:p>
    <w:p w:rsidR="00937FEC" w:rsidRPr="00DC5CEA" w:rsidRDefault="00937FEC" w:rsidP="004B4F24">
      <w:pPr>
        <w:pStyle w:val="Listenabsatz"/>
        <w:numPr>
          <w:ilvl w:val="0"/>
          <w:numId w:val="23"/>
        </w:numPr>
        <w:rPr>
          <w:b/>
        </w:rPr>
      </w:pPr>
      <w:r w:rsidRPr="00DC5CEA">
        <w:t>Klärung der Ursache wichtig</w:t>
      </w:r>
    </w:p>
    <w:p w:rsidR="006B3384" w:rsidRPr="00DC5CEA" w:rsidRDefault="00937FEC" w:rsidP="00EF4059">
      <w:pPr>
        <w:pStyle w:val="berschrift2"/>
        <w:rPr>
          <w:b/>
          <w:sz w:val="30"/>
          <w:szCs w:val="30"/>
        </w:rPr>
      </w:pPr>
      <w:bookmarkStart w:id="26" w:name="_Toc419914414"/>
      <w:r w:rsidRPr="00DC5CEA">
        <w:rPr>
          <w:b/>
          <w:sz w:val="30"/>
          <w:szCs w:val="30"/>
        </w:rPr>
        <w:t xml:space="preserve">24.) </w:t>
      </w:r>
      <w:r w:rsidR="006B3384" w:rsidRPr="00DC5CEA">
        <w:rPr>
          <w:b/>
          <w:sz w:val="30"/>
          <w:szCs w:val="30"/>
        </w:rPr>
        <w:t>Koronare Herzkrankheit</w:t>
      </w:r>
      <w:bookmarkEnd w:id="26"/>
    </w:p>
    <w:p w:rsidR="00EF4059" w:rsidRPr="00DC5CEA" w:rsidRDefault="00EF4059" w:rsidP="00EF4059"/>
    <w:p w:rsidR="006B3384" w:rsidRPr="00DC5CEA" w:rsidRDefault="006B3384" w:rsidP="004B4F24">
      <w:pPr>
        <w:pStyle w:val="Listenabsatz"/>
        <w:numPr>
          <w:ilvl w:val="0"/>
          <w:numId w:val="24"/>
        </w:numPr>
      </w:pPr>
      <w:r w:rsidRPr="00DC5CEA">
        <w:t>Alle morphologisch oder funktionell fassbare stenosierende Erkrankungen der Koronargefäße die zu einer unzureichenden Blutversorgung des Myokards führen</w:t>
      </w:r>
    </w:p>
    <w:p w:rsidR="006B3384" w:rsidRPr="00DC5CEA" w:rsidRDefault="006B3384" w:rsidP="004B4F24">
      <w:pPr>
        <w:pStyle w:val="Listenabsatz"/>
        <w:numPr>
          <w:ilvl w:val="0"/>
          <w:numId w:val="24"/>
        </w:numPr>
      </w:pPr>
      <w:r w:rsidRPr="00DC5CEA">
        <w:t>Ursache in 90% Atherosklerose (Risikofaktoren für beide ident), selten Koronarspasmen (Prinzmetal-Angina)</w:t>
      </w:r>
    </w:p>
    <w:p w:rsidR="00C72F83" w:rsidRPr="00DC5CEA" w:rsidRDefault="00C72F83" w:rsidP="004B4F24">
      <w:pPr>
        <w:pStyle w:val="Listenabsatz"/>
        <w:numPr>
          <w:ilvl w:val="0"/>
          <w:numId w:val="24"/>
        </w:numPr>
      </w:pPr>
      <w:r w:rsidRPr="00DC5CEA">
        <w:t>1-, 2-, 3- und 4-Gefäß-Erkrankung (RCA, LCA, LAD, RCX)</w:t>
      </w:r>
    </w:p>
    <w:p w:rsidR="006B3384" w:rsidRPr="00DC5CEA" w:rsidRDefault="006B3384" w:rsidP="004B4F24">
      <w:pPr>
        <w:pStyle w:val="Listenabsatz"/>
        <w:numPr>
          <w:ilvl w:val="0"/>
          <w:numId w:val="24"/>
        </w:numPr>
      </w:pPr>
      <w:r w:rsidRPr="00DC5CEA">
        <w:t xml:space="preserve">Bei 75% Stenose </w:t>
      </w:r>
      <w:r w:rsidR="001C1B52" w:rsidRPr="00DC5CEA">
        <w:t xml:space="preserve">Beschwerden </w:t>
      </w:r>
      <w:r w:rsidRPr="00DC5CEA">
        <w:t>unter Belastung, bei 90% bei Ruhe unzureichende Blutversorgung</w:t>
      </w:r>
    </w:p>
    <w:p w:rsidR="006B3384" w:rsidRPr="00DC5CEA" w:rsidRDefault="00974750" w:rsidP="004B4F24">
      <w:pPr>
        <w:pStyle w:val="Listenabsatz"/>
        <w:numPr>
          <w:ilvl w:val="0"/>
          <w:numId w:val="24"/>
        </w:numPr>
        <w:rPr>
          <w:b/>
        </w:rPr>
      </w:pPr>
      <w:r w:rsidRPr="00DC5CEA">
        <w:rPr>
          <w:b/>
          <w:u w:val="single"/>
        </w:rPr>
        <w:t>Klin:</w:t>
      </w:r>
      <w:r w:rsidR="006B3384" w:rsidRPr="00DC5CEA">
        <w:rPr>
          <w:b/>
        </w:rPr>
        <w:t xml:space="preserve"> </w:t>
      </w:r>
    </w:p>
    <w:p w:rsidR="006B3384" w:rsidRPr="00DC5CEA" w:rsidRDefault="006B3384" w:rsidP="004B4F24">
      <w:pPr>
        <w:pStyle w:val="Listenabsatz"/>
        <w:numPr>
          <w:ilvl w:val="1"/>
          <w:numId w:val="24"/>
        </w:numPr>
        <w:rPr>
          <w:b/>
        </w:rPr>
      </w:pPr>
      <w:r w:rsidRPr="00DC5CEA">
        <w:rPr>
          <w:b/>
        </w:rPr>
        <w:t>Anina pectoris</w:t>
      </w:r>
    </w:p>
    <w:p w:rsidR="006B3384" w:rsidRPr="00DC5CEA" w:rsidRDefault="006B3384" w:rsidP="004B4F24">
      <w:pPr>
        <w:pStyle w:val="Listenabsatz"/>
        <w:numPr>
          <w:ilvl w:val="1"/>
          <w:numId w:val="24"/>
        </w:numPr>
        <w:rPr>
          <w:b/>
        </w:rPr>
      </w:pPr>
      <w:r w:rsidRPr="00DC5CEA">
        <w:rPr>
          <w:b/>
        </w:rPr>
        <w:t>Myokardinfarkt</w:t>
      </w:r>
    </w:p>
    <w:p w:rsidR="006B3384" w:rsidRPr="00DC5CEA" w:rsidRDefault="006B3384" w:rsidP="004B4F24">
      <w:pPr>
        <w:pStyle w:val="Listenabsatz"/>
        <w:numPr>
          <w:ilvl w:val="1"/>
          <w:numId w:val="24"/>
        </w:numPr>
        <w:rPr>
          <w:b/>
        </w:rPr>
      </w:pPr>
      <w:r w:rsidRPr="00DC5CEA">
        <w:rPr>
          <w:b/>
        </w:rPr>
        <w:t>Herzrhythmusstörungen</w:t>
      </w:r>
    </w:p>
    <w:p w:rsidR="006B3384" w:rsidRPr="00DC5CEA" w:rsidRDefault="006B3384" w:rsidP="004B4F24">
      <w:pPr>
        <w:pStyle w:val="Listenabsatz"/>
        <w:numPr>
          <w:ilvl w:val="1"/>
          <w:numId w:val="24"/>
        </w:numPr>
        <w:rPr>
          <w:b/>
        </w:rPr>
      </w:pPr>
      <w:r w:rsidRPr="00DC5CEA">
        <w:rPr>
          <w:b/>
        </w:rPr>
        <w:t>Plötzlicher Herztod</w:t>
      </w:r>
    </w:p>
    <w:p w:rsidR="006B3384" w:rsidRPr="00DC5CEA" w:rsidRDefault="006B3384" w:rsidP="004B4F24">
      <w:pPr>
        <w:pStyle w:val="Listenabsatz"/>
        <w:numPr>
          <w:ilvl w:val="1"/>
          <w:numId w:val="24"/>
        </w:numPr>
        <w:rPr>
          <w:b/>
        </w:rPr>
      </w:pPr>
      <w:r w:rsidRPr="00DC5CEA">
        <w:rPr>
          <w:b/>
        </w:rPr>
        <w:t>Herzinsuffizienz</w:t>
      </w:r>
    </w:p>
    <w:p w:rsidR="00EF4059" w:rsidRPr="00DC5CEA" w:rsidRDefault="00EF4059" w:rsidP="00EF4059">
      <w:pPr>
        <w:pStyle w:val="Listenabsatz"/>
        <w:ind w:left="1440"/>
        <w:rPr>
          <w:b/>
        </w:rPr>
      </w:pPr>
    </w:p>
    <w:p w:rsidR="006B3384" w:rsidRPr="00DC5CEA" w:rsidRDefault="006B3384" w:rsidP="00EF4059">
      <w:pPr>
        <w:pStyle w:val="berschrift2"/>
        <w:rPr>
          <w:b/>
          <w:sz w:val="30"/>
          <w:szCs w:val="30"/>
        </w:rPr>
      </w:pPr>
      <w:bookmarkStart w:id="27" w:name="_Toc419914415"/>
      <w:r w:rsidRPr="00DC5CEA">
        <w:rPr>
          <w:b/>
          <w:sz w:val="30"/>
          <w:szCs w:val="30"/>
        </w:rPr>
        <w:t>25.) Angina pectoris</w:t>
      </w:r>
      <w:bookmarkEnd w:id="27"/>
    </w:p>
    <w:p w:rsidR="00EF4059" w:rsidRPr="00DC5CEA" w:rsidRDefault="00EF4059" w:rsidP="00EF4059"/>
    <w:p w:rsidR="006B3384" w:rsidRPr="00DC5CEA" w:rsidRDefault="00C72F83" w:rsidP="004B4F24">
      <w:pPr>
        <w:pStyle w:val="Listenabsatz"/>
        <w:numPr>
          <w:ilvl w:val="0"/>
          <w:numId w:val="25"/>
        </w:numPr>
        <w:rPr>
          <w:b/>
        </w:rPr>
      </w:pPr>
      <w:r w:rsidRPr="00DC5CEA">
        <w:t xml:space="preserve">Symptomenkomplex der KHK – </w:t>
      </w:r>
      <w:r w:rsidRPr="00DC5CEA">
        <w:rPr>
          <w:b/>
        </w:rPr>
        <w:t>Thoraxschmerzen, Engegefühl, Druckgefühl und retrosternales Brennen</w:t>
      </w:r>
    </w:p>
    <w:p w:rsidR="00C72F83" w:rsidRPr="00DC5CEA" w:rsidRDefault="00C72F83" w:rsidP="004B4F24">
      <w:pPr>
        <w:pStyle w:val="Listenabsatz"/>
        <w:numPr>
          <w:ilvl w:val="0"/>
          <w:numId w:val="25"/>
        </w:numPr>
        <w:rPr>
          <w:b/>
        </w:rPr>
      </w:pPr>
      <w:r w:rsidRPr="00DC5CEA">
        <w:t>Durch myokardialer Ischämie bei verminderter koronarer Durchblutung ausgelöst, die nicht ausreicht um Herzinfarkt hervorzurufen</w:t>
      </w:r>
    </w:p>
    <w:p w:rsidR="00C72F83" w:rsidRPr="00DC5CEA" w:rsidRDefault="00C72F83" w:rsidP="004B4F24">
      <w:pPr>
        <w:pStyle w:val="Listenabsatz"/>
        <w:numPr>
          <w:ilvl w:val="0"/>
          <w:numId w:val="25"/>
        </w:numPr>
        <w:rPr>
          <w:b/>
        </w:rPr>
      </w:pPr>
      <w:r w:rsidRPr="00DC5CEA">
        <w:rPr>
          <w:b/>
        </w:rPr>
        <w:t xml:space="preserve">Urs: </w:t>
      </w:r>
    </w:p>
    <w:p w:rsidR="00C72F83" w:rsidRPr="00DC5CEA" w:rsidRDefault="00C72F83" w:rsidP="004B4F24">
      <w:pPr>
        <w:pStyle w:val="Listenabsatz"/>
        <w:numPr>
          <w:ilvl w:val="1"/>
          <w:numId w:val="25"/>
        </w:numPr>
        <w:rPr>
          <w:b/>
        </w:rPr>
      </w:pPr>
      <w:r w:rsidRPr="00DC5CEA">
        <w:rPr>
          <w:b/>
        </w:rPr>
        <w:t>Stenosen der Koronarien bei Artherosklerose</w:t>
      </w:r>
    </w:p>
    <w:p w:rsidR="00C72F83" w:rsidRPr="00DC5CEA" w:rsidRDefault="00C72F83" w:rsidP="004B4F24">
      <w:pPr>
        <w:pStyle w:val="Listenabsatz"/>
        <w:numPr>
          <w:ilvl w:val="1"/>
          <w:numId w:val="25"/>
        </w:numPr>
        <w:rPr>
          <w:b/>
        </w:rPr>
      </w:pPr>
      <w:r w:rsidRPr="00DC5CEA">
        <w:rPr>
          <w:b/>
        </w:rPr>
        <w:t>Aortenklappenfehler</w:t>
      </w:r>
    </w:p>
    <w:p w:rsidR="00C72F83" w:rsidRPr="00DC5CEA" w:rsidRDefault="00C72F83" w:rsidP="004B4F24">
      <w:pPr>
        <w:pStyle w:val="Listenabsatz"/>
        <w:numPr>
          <w:ilvl w:val="1"/>
          <w:numId w:val="25"/>
        </w:numPr>
        <w:rPr>
          <w:b/>
        </w:rPr>
      </w:pPr>
      <w:r w:rsidRPr="00DC5CEA">
        <w:rPr>
          <w:b/>
        </w:rPr>
        <w:t>Koronararterienspasmus</w:t>
      </w:r>
    </w:p>
    <w:p w:rsidR="00C72F83" w:rsidRPr="00DC5CEA" w:rsidRDefault="00C72F83" w:rsidP="004B4F24">
      <w:pPr>
        <w:pStyle w:val="Listenabsatz"/>
        <w:numPr>
          <w:ilvl w:val="0"/>
          <w:numId w:val="25"/>
        </w:numPr>
        <w:rPr>
          <w:b/>
        </w:rPr>
      </w:pPr>
      <w:r w:rsidRPr="00DC5CEA">
        <w:t xml:space="preserve">ATP im Herzmuskel sinkt </w:t>
      </w:r>
      <w:r w:rsidR="009955D2" w:rsidRPr="00DC5CEA">
        <w:t>→</w:t>
      </w:r>
      <w:r w:rsidRPr="00DC5CEA">
        <w:t xml:space="preserve"> anaerobe Glykolyse, Laktat ↑</w:t>
      </w:r>
    </w:p>
    <w:p w:rsidR="00C72F83" w:rsidRPr="00DC5CEA" w:rsidRDefault="00C72F83" w:rsidP="004B4F24">
      <w:pPr>
        <w:pStyle w:val="Listenabsatz"/>
        <w:numPr>
          <w:ilvl w:val="0"/>
          <w:numId w:val="25"/>
        </w:numPr>
        <w:rPr>
          <w:b/>
        </w:rPr>
      </w:pPr>
      <w:r w:rsidRPr="00DC5CEA">
        <w:t xml:space="preserve">Muskelfasern passen sich Sauerstoffmangel an – bauen Teil der Myofibrillen ab und gleichen </w:t>
      </w:r>
      <w:r w:rsidR="001C1B52" w:rsidRPr="00DC5CEA">
        <w:t xml:space="preserve">dann „leeren Schläuchen“ (Restmyofibrillen lagern sich Sarkolemm an, Zentrum bleibt leer; </w:t>
      </w:r>
      <w:r w:rsidR="001C1B52" w:rsidRPr="00DC5CEA">
        <w:rPr>
          <w:b/>
        </w:rPr>
        <w:t>tubuläre Myopathie</w:t>
      </w:r>
      <w:r w:rsidR="001C1B52" w:rsidRPr="00DC5CEA">
        <w:t xml:space="preserve">) – </w:t>
      </w:r>
      <w:r w:rsidR="001C1B52" w:rsidRPr="00DC5CEA">
        <w:rPr>
          <w:b/>
        </w:rPr>
        <w:t>hybernating myocardium</w:t>
      </w:r>
      <w:r w:rsidR="001C1B52" w:rsidRPr="00DC5CEA">
        <w:t>, bei normalem pO₂ Regeneration</w:t>
      </w:r>
    </w:p>
    <w:p w:rsidR="001C1B52" w:rsidRPr="00DC5CEA" w:rsidRDefault="001C1B52" w:rsidP="004B4F24">
      <w:pPr>
        <w:pStyle w:val="Listenabsatz"/>
        <w:numPr>
          <w:ilvl w:val="0"/>
          <w:numId w:val="25"/>
        </w:numPr>
        <w:rPr>
          <w:b/>
        </w:rPr>
      </w:pPr>
      <w:r w:rsidRPr="00DC5CEA">
        <w:t xml:space="preserve">Bei starker Hypoxie </w:t>
      </w:r>
      <w:r w:rsidRPr="00DC5CEA">
        <w:rPr>
          <w:b/>
        </w:rPr>
        <w:t>Nekrosen</w:t>
      </w:r>
      <w:r w:rsidRPr="00DC5CEA">
        <w:t xml:space="preserve"> zuerst im Myokard der Papillarmuskeln und in der Innenschicht der linken Kammerwand – werden von Makrophagen organisiert </w:t>
      </w:r>
      <w:r w:rsidR="009955D2" w:rsidRPr="00DC5CEA">
        <w:t>→</w:t>
      </w:r>
      <w:r w:rsidRPr="00DC5CEA">
        <w:t xml:space="preserve"> Fibrose, dilatative Kardiomyopathie</w:t>
      </w:r>
    </w:p>
    <w:p w:rsidR="001C1B52" w:rsidRPr="00DC5CEA" w:rsidRDefault="001C1B52" w:rsidP="004B4F24">
      <w:pPr>
        <w:pStyle w:val="Listenabsatz"/>
        <w:numPr>
          <w:ilvl w:val="0"/>
          <w:numId w:val="25"/>
        </w:numPr>
        <w:rPr>
          <w:b/>
        </w:rPr>
      </w:pPr>
      <w:r w:rsidRPr="00DC5CEA">
        <w:rPr>
          <w:b/>
        </w:rPr>
        <w:lastRenderedPageBreak/>
        <w:t>Stabile Angina pectoris</w:t>
      </w:r>
      <w:r w:rsidRPr="00DC5CEA">
        <w:t xml:space="preserve"> – Beschwerden nach Anstrengung</w:t>
      </w:r>
    </w:p>
    <w:p w:rsidR="001C1B52" w:rsidRPr="00DC5CEA" w:rsidRDefault="001C1B52" w:rsidP="004B4F24">
      <w:pPr>
        <w:pStyle w:val="Listenabsatz"/>
        <w:numPr>
          <w:ilvl w:val="0"/>
          <w:numId w:val="25"/>
        </w:numPr>
        <w:rPr>
          <w:b/>
        </w:rPr>
      </w:pPr>
      <w:r w:rsidRPr="00DC5CEA">
        <w:rPr>
          <w:b/>
        </w:rPr>
        <w:t>Instabile Angina pectoris</w:t>
      </w:r>
      <w:r w:rsidRPr="00DC5CEA">
        <w:t xml:space="preserve"> – Beschwerden unabhängig von Belastung</w:t>
      </w:r>
    </w:p>
    <w:p w:rsidR="001C1B52" w:rsidRPr="00DC5CEA" w:rsidRDefault="001C1B52" w:rsidP="004B4F24">
      <w:pPr>
        <w:pStyle w:val="Listenabsatz"/>
        <w:numPr>
          <w:ilvl w:val="0"/>
          <w:numId w:val="25"/>
        </w:numPr>
        <w:rPr>
          <w:b/>
        </w:rPr>
      </w:pPr>
      <w:r w:rsidRPr="00DC5CEA">
        <w:rPr>
          <w:b/>
        </w:rPr>
        <w:t>Prinzmetal Angina</w:t>
      </w:r>
      <w:r w:rsidRPr="00DC5CEA">
        <w:t xml:space="preserve"> – normale Koronarien</w:t>
      </w:r>
    </w:p>
    <w:p w:rsidR="00EF4059" w:rsidRPr="00DC5CEA" w:rsidRDefault="00EF4059" w:rsidP="00EF4059">
      <w:pPr>
        <w:pStyle w:val="Listenabsatz"/>
        <w:rPr>
          <w:b/>
        </w:rPr>
      </w:pPr>
    </w:p>
    <w:p w:rsidR="001C1B52" w:rsidRPr="00DC5CEA" w:rsidRDefault="001C1B52" w:rsidP="00EF4059">
      <w:pPr>
        <w:pStyle w:val="berschrift2"/>
        <w:rPr>
          <w:b/>
          <w:sz w:val="30"/>
          <w:szCs w:val="30"/>
        </w:rPr>
      </w:pPr>
      <w:bookmarkStart w:id="28" w:name="_Toc419914416"/>
      <w:r w:rsidRPr="00DC5CEA">
        <w:rPr>
          <w:b/>
          <w:sz w:val="30"/>
          <w:szCs w:val="30"/>
        </w:rPr>
        <w:t>26.) Myokardinfarkt</w:t>
      </w:r>
      <w:bookmarkEnd w:id="28"/>
    </w:p>
    <w:p w:rsidR="00EF4059" w:rsidRPr="00DC5CEA" w:rsidRDefault="00EF4059" w:rsidP="00EF4059"/>
    <w:p w:rsidR="001C1B52" w:rsidRPr="00DC5CEA" w:rsidRDefault="001C1B52" w:rsidP="004B4F24">
      <w:pPr>
        <w:pStyle w:val="Listenabsatz"/>
        <w:numPr>
          <w:ilvl w:val="0"/>
          <w:numId w:val="26"/>
        </w:numPr>
        <w:rPr>
          <w:b/>
        </w:rPr>
      </w:pPr>
      <w:r w:rsidRPr="00DC5CEA">
        <w:t>Koagulationsnekrose der Herzmuskulatur durch anhaltender Ischämie bei absoluter Koronarinsuffizienz</w:t>
      </w:r>
    </w:p>
    <w:p w:rsidR="001C1B52" w:rsidRPr="00DC5CEA" w:rsidRDefault="00366E58" w:rsidP="004B4F24">
      <w:pPr>
        <w:pStyle w:val="Listenabsatz"/>
        <w:numPr>
          <w:ilvl w:val="0"/>
          <w:numId w:val="26"/>
        </w:numPr>
        <w:rPr>
          <w:b/>
        </w:rPr>
      </w:pPr>
      <w:r w:rsidRPr="00DC5CEA">
        <w:rPr>
          <w:b/>
        </w:rPr>
        <w:t>2 von 3 WHO-Kriterien müssen erfüllt sein</w:t>
      </w:r>
    </w:p>
    <w:p w:rsidR="00366E58" w:rsidRPr="00DC5CEA" w:rsidRDefault="00366E58" w:rsidP="004B4F24">
      <w:pPr>
        <w:pStyle w:val="Listenabsatz"/>
        <w:numPr>
          <w:ilvl w:val="1"/>
          <w:numId w:val="26"/>
        </w:numPr>
        <w:rPr>
          <w:b/>
        </w:rPr>
      </w:pPr>
      <w:r w:rsidRPr="00DC5CEA">
        <w:rPr>
          <w:b/>
        </w:rPr>
        <w:t>Akute Brustschmerzen über 20 min</w:t>
      </w:r>
    </w:p>
    <w:p w:rsidR="00366E58" w:rsidRPr="00DC5CEA" w:rsidRDefault="00366E58" w:rsidP="004B4F24">
      <w:pPr>
        <w:pStyle w:val="Listenabsatz"/>
        <w:numPr>
          <w:ilvl w:val="1"/>
          <w:numId w:val="26"/>
        </w:numPr>
        <w:rPr>
          <w:b/>
        </w:rPr>
      </w:pPr>
      <w:r w:rsidRPr="00DC5CEA">
        <w:rPr>
          <w:b/>
        </w:rPr>
        <w:t>Typische Veränderungen im 12-Kanal EKG</w:t>
      </w:r>
    </w:p>
    <w:p w:rsidR="00366E58" w:rsidRPr="00DC5CEA" w:rsidRDefault="00366E58" w:rsidP="004B4F24">
      <w:pPr>
        <w:pStyle w:val="Listenabsatz"/>
        <w:numPr>
          <w:ilvl w:val="1"/>
          <w:numId w:val="26"/>
        </w:numPr>
        <w:rPr>
          <w:b/>
        </w:rPr>
      </w:pPr>
      <w:r w:rsidRPr="00DC5CEA">
        <w:rPr>
          <w:b/>
        </w:rPr>
        <w:t>Erhöhte Serumwerte der Herzmarker</w:t>
      </w:r>
    </w:p>
    <w:p w:rsidR="00366E58" w:rsidRPr="00DC5CEA" w:rsidRDefault="00366E58" w:rsidP="004B4F24">
      <w:pPr>
        <w:pStyle w:val="Listenabsatz"/>
        <w:numPr>
          <w:ilvl w:val="0"/>
          <w:numId w:val="26"/>
        </w:numPr>
        <w:rPr>
          <w:b/>
        </w:rPr>
      </w:pPr>
      <w:r w:rsidRPr="00DC5CEA">
        <w:rPr>
          <w:b/>
        </w:rPr>
        <w:t>Urs:</w:t>
      </w:r>
      <w:r w:rsidRPr="00DC5CEA">
        <w:t xml:space="preserve"> meist akute Koronarthrombose der eine Koronarsklerose zugrunde liegt, seltener Einblutungen in atheromatöse Plaques</w:t>
      </w:r>
      <w:r w:rsidR="00A2056A" w:rsidRPr="00DC5CEA">
        <w:t xml:space="preserve"> oder schnelle Progression einer Koronarsklerose</w:t>
      </w:r>
    </w:p>
    <w:p w:rsidR="00A2056A" w:rsidRPr="00DC5CEA" w:rsidRDefault="00A2056A" w:rsidP="004B4F24">
      <w:pPr>
        <w:pStyle w:val="Listenabsatz"/>
        <w:numPr>
          <w:ilvl w:val="0"/>
          <w:numId w:val="26"/>
        </w:numPr>
        <w:rPr>
          <w:b/>
          <w:u w:val="single"/>
        </w:rPr>
      </w:pPr>
      <w:r w:rsidRPr="00DC5CEA">
        <w:rPr>
          <w:b/>
          <w:u w:val="single"/>
        </w:rPr>
        <w:t>Stadien</w:t>
      </w:r>
    </w:p>
    <w:p w:rsidR="00A2056A" w:rsidRPr="00DC5CEA" w:rsidRDefault="00A2056A" w:rsidP="004B4F24">
      <w:pPr>
        <w:pStyle w:val="Listenabsatz"/>
        <w:numPr>
          <w:ilvl w:val="1"/>
          <w:numId w:val="26"/>
        </w:numPr>
        <w:rPr>
          <w:b/>
        </w:rPr>
      </w:pPr>
      <w:r w:rsidRPr="00DC5CEA">
        <w:rPr>
          <w:b/>
        </w:rPr>
        <w:t>Frühes Stadium 0-2h</w:t>
      </w:r>
    </w:p>
    <w:p w:rsidR="00A2056A" w:rsidRPr="00DC5CEA" w:rsidRDefault="00A2056A" w:rsidP="004B4F24">
      <w:pPr>
        <w:pStyle w:val="Listenabsatz"/>
        <w:numPr>
          <w:ilvl w:val="2"/>
          <w:numId w:val="26"/>
        </w:numPr>
        <w:rPr>
          <w:b/>
        </w:rPr>
      </w:pPr>
      <w:r w:rsidRPr="00DC5CEA">
        <w:t>ATP ↓</w:t>
      </w:r>
      <w:r w:rsidR="009955D2" w:rsidRPr="00DC5CEA">
        <w:t>→</w:t>
      </w:r>
      <w:r w:rsidRPr="00DC5CEA">
        <w:t xml:space="preserve"> Na/K-ATPase funktioniert nicht mehr richtig </w:t>
      </w:r>
      <w:r w:rsidR="009955D2" w:rsidRPr="00DC5CEA">
        <w:t>→</w:t>
      </w:r>
      <w:r w:rsidRPr="00DC5CEA">
        <w:t xml:space="preserve"> intra- und extrazelluläre Ionenverschiebung mit Wassereinstrom in Herzmuskelzellen</w:t>
      </w:r>
    </w:p>
    <w:p w:rsidR="00A2056A" w:rsidRPr="00DC5CEA" w:rsidRDefault="00A2056A" w:rsidP="004B4F24">
      <w:pPr>
        <w:pStyle w:val="Listenabsatz"/>
        <w:numPr>
          <w:ilvl w:val="2"/>
          <w:numId w:val="26"/>
        </w:numPr>
        <w:rPr>
          <w:b/>
        </w:rPr>
      </w:pPr>
      <w:r w:rsidRPr="00DC5CEA">
        <w:t xml:space="preserve">Gegenläufiger Kaliumausstrom </w:t>
      </w:r>
      <w:r w:rsidR="009955D2" w:rsidRPr="00DC5CEA">
        <w:t>→</w:t>
      </w:r>
      <w:r w:rsidRPr="00DC5CEA">
        <w:t xml:space="preserve"> Repolarisationsstörung der Zellmembran </w:t>
      </w:r>
      <w:r w:rsidR="009955D2" w:rsidRPr="00DC5CEA">
        <w:t>→</w:t>
      </w:r>
      <w:r w:rsidRPr="00DC5CEA">
        <w:t xml:space="preserve"> EGK Veränderungen</w:t>
      </w:r>
    </w:p>
    <w:p w:rsidR="00A2056A" w:rsidRPr="00DC5CEA" w:rsidRDefault="00A2056A" w:rsidP="004B4F24">
      <w:pPr>
        <w:pStyle w:val="Listenabsatz"/>
        <w:numPr>
          <w:ilvl w:val="2"/>
          <w:numId w:val="26"/>
        </w:numPr>
        <w:rPr>
          <w:b/>
        </w:rPr>
      </w:pPr>
      <w:r w:rsidRPr="00DC5CEA">
        <w:rPr>
          <w:b/>
        </w:rPr>
        <w:t>Trübe Schwellung des Sarkoplasmas – Schwellung der Mitochondrien</w:t>
      </w:r>
    </w:p>
    <w:p w:rsidR="00A2056A" w:rsidRPr="00DC5CEA" w:rsidRDefault="00A2056A" w:rsidP="004B4F24">
      <w:pPr>
        <w:pStyle w:val="Listenabsatz"/>
        <w:numPr>
          <w:ilvl w:val="2"/>
          <w:numId w:val="26"/>
        </w:numPr>
        <w:rPr>
          <w:b/>
        </w:rPr>
      </w:pPr>
      <w:r w:rsidRPr="00DC5CEA">
        <w:t xml:space="preserve">Nach 30 min irreversible Muskelschädigung </w:t>
      </w:r>
    </w:p>
    <w:p w:rsidR="00A2056A" w:rsidRPr="00DC5CEA" w:rsidRDefault="00A2056A" w:rsidP="004B4F24">
      <w:pPr>
        <w:pStyle w:val="Listenabsatz"/>
        <w:numPr>
          <w:ilvl w:val="3"/>
          <w:numId w:val="26"/>
        </w:numPr>
        <w:rPr>
          <w:b/>
        </w:rPr>
      </w:pPr>
      <w:r w:rsidRPr="00DC5CEA">
        <w:t>Hochgradig verminderter ATP Gehalt</w:t>
      </w:r>
    </w:p>
    <w:p w:rsidR="00A2056A" w:rsidRPr="00DC5CEA" w:rsidRDefault="00A2056A" w:rsidP="004B4F24">
      <w:pPr>
        <w:pStyle w:val="Listenabsatz"/>
        <w:numPr>
          <w:ilvl w:val="3"/>
          <w:numId w:val="26"/>
        </w:numPr>
        <w:rPr>
          <w:b/>
        </w:rPr>
      </w:pPr>
      <w:r w:rsidRPr="00DC5CEA">
        <w:t>Stopp der anaeroben Glykolyse</w:t>
      </w:r>
    </w:p>
    <w:p w:rsidR="00A2056A" w:rsidRPr="00DC5CEA" w:rsidRDefault="00A2056A" w:rsidP="004B4F24">
      <w:pPr>
        <w:pStyle w:val="Listenabsatz"/>
        <w:numPr>
          <w:ilvl w:val="3"/>
          <w:numId w:val="26"/>
        </w:numPr>
        <w:rPr>
          <w:b/>
        </w:rPr>
      </w:pPr>
      <w:r w:rsidRPr="00DC5CEA">
        <w:t>Massive osmotische Überladung der Herzmuskelzelle durch Laktat, Glukose-1- und 6-Phosphat</w:t>
      </w:r>
    </w:p>
    <w:p w:rsidR="00A2056A" w:rsidRPr="00DC5CEA" w:rsidRDefault="00A2056A" w:rsidP="004B4F24">
      <w:pPr>
        <w:pStyle w:val="Listenabsatz"/>
        <w:numPr>
          <w:ilvl w:val="3"/>
          <w:numId w:val="26"/>
        </w:numPr>
        <w:rPr>
          <w:b/>
        </w:rPr>
      </w:pPr>
      <w:r w:rsidRPr="00DC5CEA">
        <w:t>Ionenverschiebung mit erhöhtem intrazellulärem Na, Ca, Cl, H sowie vermindertem K und Mg</w:t>
      </w:r>
    </w:p>
    <w:p w:rsidR="00A2056A" w:rsidRPr="00DC5CEA" w:rsidRDefault="00A2056A" w:rsidP="004B4F24">
      <w:pPr>
        <w:pStyle w:val="Listenabsatz"/>
        <w:numPr>
          <w:ilvl w:val="3"/>
          <w:numId w:val="26"/>
        </w:numPr>
        <w:rPr>
          <w:b/>
        </w:rPr>
      </w:pPr>
      <w:r w:rsidRPr="00DC5CEA">
        <w:rPr>
          <w:b/>
        </w:rPr>
        <w:t xml:space="preserve">Ruptur sarkolemmaler Strukturen </w:t>
      </w:r>
      <w:r w:rsidR="009955D2" w:rsidRPr="00DC5CEA">
        <w:rPr>
          <w:b/>
        </w:rPr>
        <w:t>→</w:t>
      </w:r>
      <w:r w:rsidRPr="00DC5CEA">
        <w:rPr>
          <w:b/>
        </w:rPr>
        <w:t xml:space="preserve"> Freisetzung von</w:t>
      </w:r>
      <w:r w:rsidRPr="00DC5CEA">
        <w:t xml:space="preserve"> </w:t>
      </w:r>
      <w:r w:rsidRPr="00DC5CEA">
        <w:rPr>
          <w:b/>
        </w:rPr>
        <w:t>Myoglobin und Troponin</w:t>
      </w:r>
      <w:r w:rsidR="005552C5" w:rsidRPr="00DC5CEA">
        <w:rPr>
          <w:b/>
        </w:rPr>
        <w:t xml:space="preserve"> (nach 1-2h im Serum)</w:t>
      </w:r>
    </w:p>
    <w:p w:rsidR="00A2056A" w:rsidRPr="00DC5CEA" w:rsidRDefault="00A2056A" w:rsidP="004B4F24">
      <w:pPr>
        <w:pStyle w:val="Listenabsatz"/>
        <w:numPr>
          <w:ilvl w:val="1"/>
          <w:numId w:val="26"/>
        </w:numPr>
        <w:rPr>
          <w:b/>
        </w:rPr>
      </w:pPr>
      <w:r w:rsidRPr="00DC5CEA">
        <w:rPr>
          <w:b/>
        </w:rPr>
        <w:t>4-6h</w:t>
      </w:r>
    </w:p>
    <w:p w:rsidR="00A2056A" w:rsidRPr="00DC5CEA" w:rsidRDefault="005552C5" w:rsidP="004B4F24">
      <w:pPr>
        <w:pStyle w:val="Listenabsatz"/>
        <w:numPr>
          <w:ilvl w:val="2"/>
          <w:numId w:val="26"/>
        </w:numPr>
        <w:rPr>
          <w:b/>
        </w:rPr>
      </w:pPr>
      <w:r w:rsidRPr="00DC5CEA">
        <w:t xml:space="preserve">Beginnende </w:t>
      </w:r>
      <w:r w:rsidRPr="00DC5CEA">
        <w:rPr>
          <w:b/>
        </w:rPr>
        <w:t>Koagulationsnekrose</w:t>
      </w:r>
    </w:p>
    <w:p w:rsidR="005552C5" w:rsidRPr="00DC5CEA" w:rsidRDefault="005552C5" w:rsidP="004B4F24">
      <w:pPr>
        <w:pStyle w:val="Listenabsatz"/>
        <w:numPr>
          <w:ilvl w:val="2"/>
          <w:numId w:val="26"/>
        </w:numPr>
        <w:rPr>
          <w:b/>
        </w:rPr>
      </w:pPr>
      <w:r w:rsidRPr="00DC5CEA">
        <w:rPr>
          <w:b/>
        </w:rPr>
        <w:t>Hyperkontraktionsbänder</w:t>
      </w:r>
    </w:p>
    <w:p w:rsidR="005552C5" w:rsidRPr="00DC5CEA" w:rsidRDefault="005552C5" w:rsidP="004B4F24">
      <w:pPr>
        <w:pStyle w:val="Listenabsatz"/>
        <w:numPr>
          <w:ilvl w:val="2"/>
          <w:numId w:val="26"/>
        </w:numPr>
        <w:rPr>
          <w:b/>
        </w:rPr>
      </w:pPr>
      <w:r w:rsidRPr="00DC5CEA">
        <w:rPr>
          <w:b/>
        </w:rPr>
        <w:t>Gewellte Muskelfasern – wavy fibers</w:t>
      </w:r>
    </w:p>
    <w:p w:rsidR="005552C5" w:rsidRPr="00DC5CEA" w:rsidRDefault="000C5A14" w:rsidP="004B4F24">
      <w:pPr>
        <w:pStyle w:val="Listenabsatz"/>
        <w:numPr>
          <w:ilvl w:val="2"/>
          <w:numId w:val="26"/>
        </w:numPr>
        <w:rPr>
          <w:b/>
        </w:rPr>
      </w:pPr>
      <w:r w:rsidRPr="00DC5CEA">
        <w:rPr>
          <w:b/>
        </w:rPr>
        <w:t>Kreatininkinase (CK)</w:t>
      </w:r>
      <w:r w:rsidR="005552C5" w:rsidRPr="00DC5CEA">
        <w:rPr>
          <w:b/>
        </w:rPr>
        <w:t xml:space="preserve"> und CK-MB ↑</w:t>
      </w:r>
    </w:p>
    <w:p w:rsidR="005552C5" w:rsidRPr="00DC5CEA" w:rsidRDefault="005552C5" w:rsidP="004B4F24">
      <w:pPr>
        <w:pStyle w:val="Listenabsatz"/>
        <w:numPr>
          <w:ilvl w:val="1"/>
          <w:numId w:val="26"/>
        </w:numPr>
        <w:rPr>
          <w:b/>
        </w:rPr>
      </w:pPr>
      <w:r w:rsidRPr="00DC5CEA">
        <w:rPr>
          <w:b/>
        </w:rPr>
        <w:t>6-24h</w:t>
      </w:r>
    </w:p>
    <w:p w:rsidR="005552C5" w:rsidRPr="00DC5CEA" w:rsidRDefault="005552C5" w:rsidP="004B4F24">
      <w:pPr>
        <w:pStyle w:val="Listenabsatz"/>
        <w:numPr>
          <w:ilvl w:val="2"/>
          <w:numId w:val="26"/>
        </w:numPr>
        <w:rPr>
          <w:b/>
        </w:rPr>
      </w:pPr>
      <w:r w:rsidRPr="00DC5CEA">
        <w:rPr>
          <w:b/>
        </w:rPr>
        <w:t>Entzündugszellen</w:t>
      </w:r>
      <w:r w:rsidR="000C5A14" w:rsidRPr="00DC5CEA">
        <w:t xml:space="preserve"> –neutrophile Granulozyten</w:t>
      </w:r>
    </w:p>
    <w:p w:rsidR="005552C5" w:rsidRPr="00DC5CEA" w:rsidRDefault="005552C5" w:rsidP="004B4F24">
      <w:pPr>
        <w:pStyle w:val="Listenabsatz"/>
        <w:numPr>
          <w:ilvl w:val="2"/>
          <w:numId w:val="26"/>
        </w:numPr>
        <w:rPr>
          <w:b/>
        </w:rPr>
      </w:pPr>
      <w:r w:rsidRPr="00DC5CEA">
        <w:rPr>
          <w:b/>
        </w:rPr>
        <w:t>Lehmgelbe Nekrose mit hyperämischen Randsaum</w:t>
      </w:r>
    </w:p>
    <w:p w:rsidR="000C5A14" w:rsidRPr="00DC5CEA" w:rsidRDefault="000C5A14" w:rsidP="004B4F24">
      <w:pPr>
        <w:pStyle w:val="Listenabsatz"/>
        <w:numPr>
          <w:ilvl w:val="2"/>
          <w:numId w:val="26"/>
        </w:numPr>
        <w:rPr>
          <w:b/>
        </w:rPr>
      </w:pPr>
      <w:r w:rsidRPr="00DC5CEA">
        <w:rPr>
          <w:b/>
        </w:rPr>
        <w:t>Laktatdehydrogenase (LDH) und Serum-Glutamat-Oxalat-Transaminase (SGOT) ↑</w:t>
      </w:r>
    </w:p>
    <w:p w:rsidR="005552C5" w:rsidRPr="00DC5CEA" w:rsidRDefault="005552C5" w:rsidP="004B4F24">
      <w:pPr>
        <w:pStyle w:val="Listenabsatz"/>
        <w:numPr>
          <w:ilvl w:val="1"/>
          <w:numId w:val="26"/>
        </w:numPr>
        <w:rPr>
          <w:b/>
        </w:rPr>
      </w:pPr>
      <w:r w:rsidRPr="00DC5CEA">
        <w:rPr>
          <w:b/>
        </w:rPr>
        <w:t>3 – 7 Tage</w:t>
      </w:r>
    </w:p>
    <w:p w:rsidR="000C5A14" w:rsidRPr="00DC5CEA" w:rsidRDefault="000C5A14" w:rsidP="004B4F24">
      <w:pPr>
        <w:pStyle w:val="Listenabsatz"/>
        <w:numPr>
          <w:ilvl w:val="2"/>
          <w:numId w:val="26"/>
        </w:numPr>
        <w:rPr>
          <w:b/>
        </w:rPr>
      </w:pPr>
      <w:r w:rsidRPr="00DC5CEA">
        <w:t xml:space="preserve">Resorption der Nekrose durch Makrophagen (PDGF, eFGF, TNF-α) </w:t>
      </w:r>
      <w:r w:rsidR="009955D2" w:rsidRPr="00DC5CEA">
        <w:t>→</w:t>
      </w:r>
      <w:r w:rsidRPr="00DC5CEA">
        <w:t xml:space="preserve"> </w:t>
      </w:r>
      <w:r w:rsidRPr="00DC5CEA">
        <w:rPr>
          <w:b/>
        </w:rPr>
        <w:t>Granulationsgewebe</w:t>
      </w:r>
      <w:r w:rsidRPr="00DC5CEA">
        <w:t xml:space="preserve"> vom Randbereich beginnend</w:t>
      </w:r>
    </w:p>
    <w:p w:rsidR="000C5A14" w:rsidRPr="00DC5CEA" w:rsidRDefault="000C5A14" w:rsidP="004B4F24">
      <w:pPr>
        <w:pStyle w:val="Listenabsatz"/>
        <w:numPr>
          <w:ilvl w:val="2"/>
          <w:numId w:val="26"/>
        </w:numPr>
        <w:rPr>
          <w:b/>
        </w:rPr>
      </w:pPr>
      <w:r w:rsidRPr="00DC5CEA">
        <w:rPr>
          <w:b/>
        </w:rPr>
        <w:lastRenderedPageBreak/>
        <w:t>Normalisierung von CK, CK-MB, SGOT, Troponin, LDH</w:t>
      </w:r>
    </w:p>
    <w:p w:rsidR="005552C5" w:rsidRPr="00DC5CEA" w:rsidRDefault="005552C5" w:rsidP="004B4F24">
      <w:pPr>
        <w:pStyle w:val="Listenabsatz"/>
        <w:numPr>
          <w:ilvl w:val="1"/>
          <w:numId w:val="26"/>
        </w:numPr>
        <w:rPr>
          <w:b/>
        </w:rPr>
      </w:pPr>
      <w:r w:rsidRPr="00DC5CEA">
        <w:rPr>
          <w:b/>
        </w:rPr>
        <w:t>6 Wochen</w:t>
      </w:r>
    </w:p>
    <w:p w:rsidR="000C5A14" w:rsidRPr="00DC5CEA" w:rsidRDefault="000C5A14" w:rsidP="004B4F24">
      <w:pPr>
        <w:pStyle w:val="Listenabsatz"/>
        <w:numPr>
          <w:ilvl w:val="2"/>
          <w:numId w:val="26"/>
        </w:numPr>
        <w:rPr>
          <w:b/>
        </w:rPr>
      </w:pPr>
      <w:r w:rsidRPr="00DC5CEA">
        <w:rPr>
          <w:b/>
        </w:rPr>
        <w:t xml:space="preserve">Myokardnarbe </w:t>
      </w:r>
      <w:r w:rsidRPr="00DC5CEA">
        <w:t>– kollagenes Bindegewebe</w:t>
      </w:r>
    </w:p>
    <w:p w:rsidR="000C5A14" w:rsidRPr="00DC5CEA" w:rsidRDefault="000C5A14" w:rsidP="004B4F24">
      <w:pPr>
        <w:pStyle w:val="Listenabsatz"/>
        <w:numPr>
          <w:ilvl w:val="0"/>
          <w:numId w:val="26"/>
        </w:numPr>
        <w:rPr>
          <w:b/>
          <w:u w:val="single"/>
        </w:rPr>
      </w:pPr>
      <w:r w:rsidRPr="00DC5CEA">
        <w:rPr>
          <w:b/>
          <w:u w:val="single"/>
        </w:rPr>
        <w:t>Lokalisation</w:t>
      </w:r>
    </w:p>
    <w:p w:rsidR="000C5A14" w:rsidRPr="00DC5CEA" w:rsidRDefault="000C5A14" w:rsidP="004B4F24">
      <w:pPr>
        <w:pStyle w:val="Listenabsatz"/>
        <w:numPr>
          <w:ilvl w:val="1"/>
          <w:numId w:val="26"/>
        </w:numPr>
        <w:rPr>
          <w:b/>
          <w:u w:val="single"/>
        </w:rPr>
      </w:pPr>
      <w:r w:rsidRPr="00DC5CEA">
        <w:t>Fast immer im linken Herzen</w:t>
      </w:r>
    </w:p>
    <w:p w:rsidR="000C5A14" w:rsidRPr="00DC5CEA" w:rsidRDefault="000C5A14" w:rsidP="004B4F24">
      <w:pPr>
        <w:pStyle w:val="Listenabsatz"/>
        <w:numPr>
          <w:ilvl w:val="1"/>
          <w:numId w:val="26"/>
        </w:numPr>
        <w:rPr>
          <w:b/>
          <w:u w:val="single"/>
        </w:rPr>
      </w:pPr>
      <w:r w:rsidRPr="00DC5CEA">
        <w:rPr>
          <w:b/>
        </w:rPr>
        <w:t>Vorderwandinfarkt 50%</w:t>
      </w:r>
    </w:p>
    <w:p w:rsidR="000C5A14" w:rsidRPr="00DC5CEA" w:rsidRDefault="000C5A14" w:rsidP="004B4F24">
      <w:pPr>
        <w:pStyle w:val="Listenabsatz"/>
        <w:numPr>
          <w:ilvl w:val="2"/>
          <w:numId w:val="26"/>
        </w:numPr>
        <w:rPr>
          <w:b/>
          <w:u w:val="single"/>
        </w:rPr>
      </w:pPr>
      <w:r w:rsidRPr="00DC5CEA">
        <w:t>Verschluss RIVA</w:t>
      </w:r>
    </w:p>
    <w:p w:rsidR="000C5A14" w:rsidRPr="00DC5CEA" w:rsidRDefault="000C5A14" w:rsidP="004B4F24">
      <w:pPr>
        <w:pStyle w:val="Listenabsatz"/>
        <w:numPr>
          <w:ilvl w:val="1"/>
          <w:numId w:val="26"/>
        </w:numPr>
        <w:rPr>
          <w:b/>
          <w:u w:val="single"/>
        </w:rPr>
      </w:pPr>
      <w:r w:rsidRPr="00DC5CEA">
        <w:rPr>
          <w:b/>
        </w:rPr>
        <w:t>Hinterwandinfarkt 25%</w:t>
      </w:r>
    </w:p>
    <w:p w:rsidR="000C5A14" w:rsidRPr="00DC5CEA" w:rsidRDefault="000C5A14" w:rsidP="004B4F24">
      <w:pPr>
        <w:pStyle w:val="Listenabsatz"/>
        <w:numPr>
          <w:ilvl w:val="2"/>
          <w:numId w:val="26"/>
        </w:numPr>
        <w:rPr>
          <w:b/>
          <w:u w:val="single"/>
        </w:rPr>
      </w:pPr>
      <w:r w:rsidRPr="00DC5CEA">
        <w:t xml:space="preserve">Verschluss RCA </w:t>
      </w:r>
    </w:p>
    <w:p w:rsidR="000C5A14" w:rsidRPr="00DC5CEA" w:rsidRDefault="000C5A14" w:rsidP="004B4F24">
      <w:pPr>
        <w:pStyle w:val="Listenabsatz"/>
        <w:numPr>
          <w:ilvl w:val="1"/>
          <w:numId w:val="26"/>
        </w:numPr>
        <w:rPr>
          <w:b/>
          <w:u w:val="single"/>
        </w:rPr>
      </w:pPr>
      <w:r w:rsidRPr="00DC5CEA">
        <w:rPr>
          <w:b/>
        </w:rPr>
        <w:t>Seitenwandinfarkt 10%</w:t>
      </w:r>
    </w:p>
    <w:p w:rsidR="000C5A14" w:rsidRPr="00DC5CEA" w:rsidRDefault="000C5A14" w:rsidP="004B4F24">
      <w:pPr>
        <w:pStyle w:val="Listenabsatz"/>
        <w:numPr>
          <w:ilvl w:val="2"/>
          <w:numId w:val="26"/>
        </w:numPr>
        <w:rPr>
          <w:b/>
          <w:u w:val="single"/>
        </w:rPr>
      </w:pPr>
      <w:r w:rsidRPr="00DC5CEA">
        <w:t>Verschluss RCX</w:t>
      </w:r>
    </w:p>
    <w:p w:rsidR="00121430" w:rsidRPr="00DC5CEA" w:rsidRDefault="00121430" w:rsidP="004B4F24">
      <w:pPr>
        <w:pStyle w:val="Listenabsatz"/>
        <w:numPr>
          <w:ilvl w:val="2"/>
          <w:numId w:val="26"/>
        </w:numPr>
        <w:rPr>
          <w:b/>
          <w:u w:val="single"/>
        </w:rPr>
      </w:pPr>
      <w:r w:rsidRPr="00DC5CEA">
        <w:t>Bei Linksversorgungstyp auch großer Bereich der Hinterwand</w:t>
      </w:r>
    </w:p>
    <w:p w:rsidR="00121430" w:rsidRPr="00DC5CEA" w:rsidRDefault="00121430" w:rsidP="004B4F24">
      <w:pPr>
        <w:pStyle w:val="Listenabsatz"/>
        <w:numPr>
          <w:ilvl w:val="1"/>
          <w:numId w:val="26"/>
        </w:numPr>
        <w:rPr>
          <w:b/>
          <w:u w:val="single"/>
        </w:rPr>
      </w:pPr>
      <w:r w:rsidRPr="00DC5CEA">
        <w:rPr>
          <w:b/>
        </w:rPr>
        <w:t>Je nach Tiefe</w:t>
      </w:r>
    </w:p>
    <w:p w:rsidR="000C5A14" w:rsidRPr="00DC5CEA" w:rsidRDefault="000C5A14" w:rsidP="004B4F24">
      <w:pPr>
        <w:pStyle w:val="Listenabsatz"/>
        <w:numPr>
          <w:ilvl w:val="2"/>
          <w:numId w:val="26"/>
        </w:numPr>
        <w:rPr>
          <w:b/>
          <w:u w:val="single"/>
        </w:rPr>
      </w:pPr>
      <w:r w:rsidRPr="00DC5CEA">
        <w:rPr>
          <w:b/>
        </w:rPr>
        <w:t>Transmuraler Infarkt</w:t>
      </w:r>
      <w:r w:rsidR="00121430" w:rsidRPr="00DC5CEA">
        <w:rPr>
          <w:b/>
        </w:rPr>
        <w:t xml:space="preserve"> </w:t>
      </w:r>
      <w:r w:rsidR="00121430" w:rsidRPr="00DC5CEA">
        <w:t>- alle drei Wandschichten; ein oder mehrere Koronarien verschlossen</w:t>
      </w:r>
    </w:p>
    <w:p w:rsidR="000C5A14" w:rsidRPr="00DC5CEA" w:rsidRDefault="000C5A14" w:rsidP="004B4F24">
      <w:pPr>
        <w:pStyle w:val="Listenabsatz"/>
        <w:numPr>
          <w:ilvl w:val="2"/>
          <w:numId w:val="26"/>
        </w:numPr>
        <w:rPr>
          <w:b/>
          <w:u w:val="single"/>
        </w:rPr>
      </w:pPr>
      <w:r w:rsidRPr="00DC5CEA">
        <w:rPr>
          <w:b/>
        </w:rPr>
        <w:t>Innenschichtinfarkt</w:t>
      </w:r>
      <w:r w:rsidR="00121430" w:rsidRPr="00DC5CEA">
        <w:t xml:space="preserve"> – im inneren Drittel der Ventrikelwand; schwere stenosierende Koronarsklerose</w:t>
      </w:r>
    </w:p>
    <w:p w:rsidR="00121430" w:rsidRPr="00DC5CEA" w:rsidRDefault="00121430" w:rsidP="004B4F24">
      <w:pPr>
        <w:pStyle w:val="Listenabsatz"/>
        <w:numPr>
          <w:ilvl w:val="0"/>
          <w:numId w:val="26"/>
        </w:numPr>
        <w:rPr>
          <w:b/>
          <w:u w:val="single"/>
        </w:rPr>
      </w:pPr>
      <w:r w:rsidRPr="00DC5CEA">
        <w:rPr>
          <w:b/>
          <w:u w:val="single"/>
        </w:rPr>
        <w:t>Klinik</w:t>
      </w:r>
    </w:p>
    <w:p w:rsidR="00121430" w:rsidRPr="00DC5CEA" w:rsidRDefault="00121430" w:rsidP="004B4F24">
      <w:pPr>
        <w:pStyle w:val="Listenabsatz"/>
        <w:numPr>
          <w:ilvl w:val="1"/>
          <w:numId w:val="26"/>
        </w:numPr>
        <w:rPr>
          <w:b/>
          <w:u w:val="single"/>
        </w:rPr>
      </w:pPr>
      <w:r w:rsidRPr="00DC5CEA">
        <w:rPr>
          <w:b/>
        </w:rPr>
        <w:t>Retrosternaler Schmerz</w:t>
      </w:r>
    </w:p>
    <w:p w:rsidR="00121430" w:rsidRPr="00DC5CEA" w:rsidRDefault="00121430" w:rsidP="004B4F24">
      <w:pPr>
        <w:pStyle w:val="Listenabsatz"/>
        <w:numPr>
          <w:ilvl w:val="1"/>
          <w:numId w:val="26"/>
        </w:numPr>
        <w:rPr>
          <w:b/>
          <w:u w:val="single"/>
        </w:rPr>
      </w:pPr>
      <w:r w:rsidRPr="00DC5CEA">
        <w:rPr>
          <w:b/>
        </w:rPr>
        <w:t>RR syst &lt; 90mm Hg und Hf &gt; 100/min als Zeichen des beginnenden kardiogenen Schocks</w:t>
      </w:r>
    </w:p>
    <w:p w:rsidR="00121430" w:rsidRPr="00DC5CEA" w:rsidRDefault="00121430" w:rsidP="004B4F24">
      <w:pPr>
        <w:pStyle w:val="Listenabsatz"/>
        <w:numPr>
          <w:ilvl w:val="1"/>
          <w:numId w:val="26"/>
        </w:numPr>
        <w:rPr>
          <w:b/>
          <w:u w:val="single"/>
        </w:rPr>
      </w:pPr>
      <w:r w:rsidRPr="00DC5CEA">
        <w:rPr>
          <w:b/>
        </w:rPr>
        <w:t>EKG-Veränderungen</w:t>
      </w:r>
    </w:p>
    <w:p w:rsidR="00121430" w:rsidRPr="00DC5CEA" w:rsidRDefault="00121430" w:rsidP="004B4F24">
      <w:pPr>
        <w:pStyle w:val="Listenabsatz"/>
        <w:numPr>
          <w:ilvl w:val="1"/>
          <w:numId w:val="26"/>
        </w:numPr>
        <w:rPr>
          <w:b/>
          <w:u w:val="single"/>
        </w:rPr>
      </w:pPr>
      <w:r w:rsidRPr="00DC5CEA">
        <w:rPr>
          <w:b/>
        </w:rPr>
        <w:t>Laborwerte</w:t>
      </w:r>
    </w:p>
    <w:p w:rsidR="00121430" w:rsidRPr="00DC5CEA" w:rsidRDefault="00121430" w:rsidP="004B4F24">
      <w:pPr>
        <w:pStyle w:val="Listenabsatz"/>
        <w:numPr>
          <w:ilvl w:val="0"/>
          <w:numId w:val="26"/>
        </w:numPr>
        <w:rPr>
          <w:b/>
          <w:u w:val="single"/>
        </w:rPr>
      </w:pPr>
      <w:r w:rsidRPr="00DC5CEA">
        <w:rPr>
          <w:b/>
          <w:u w:val="single"/>
        </w:rPr>
        <w:t>Folgen</w:t>
      </w:r>
    </w:p>
    <w:p w:rsidR="00121430" w:rsidRPr="00DC5CEA" w:rsidRDefault="00121430" w:rsidP="004B4F24">
      <w:pPr>
        <w:pStyle w:val="Listenabsatz"/>
        <w:numPr>
          <w:ilvl w:val="1"/>
          <w:numId w:val="26"/>
        </w:numPr>
        <w:rPr>
          <w:b/>
          <w:u w:val="single"/>
        </w:rPr>
      </w:pPr>
      <w:r w:rsidRPr="00DC5CEA">
        <w:rPr>
          <w:b/>
        </w:rPr>
        <w:t>Kardiogener Schock</w:t>
      </w:r>
    </w:p>
    <w:p w:rsidR="00121430" w:rsidRPr="00DC5CEA" w:rsidRDefault="00121430" w:rsidP="004B4F24">
      <w:pPr>
        <w:pStyle w:val="Listenabsatz"/>
        <w:numPr>
          <w:ilvl w:val="1"/>
          <w:numId w:val="26"/>
        </w:numPr>
        <w:rPr>
          <w:b/>
          <w:u w:val="single"/>
        </w:rPr>
      </w:pPr>
      <w:r w:rsidRPr="00DC5CEA">
        <w:rPr>
          <w:b/>
        </w:rPr>
        <w:t>Rhythmusstörungen</w:t>
      </w:r>
    </w:p>
    <w:p w:rsidR="00121430" w:rsidRPr="00DC5CEA" w:rsidRDefault="00121430" w:rsidP="004B4F24">
      <w:pPr>
        <w:pStyle w:val="Listenabsatz"/>
        <w:numPr>
          <w:ilvl w:val="1"/>
          <w:numId w:val="26"/>
        </w:numPr>
        <w:rPr>
          <w:b/>
          <w:u w:val="single"/>
        </w:rPr>
      </w:pPr>
      <w:r w:rsidRPr="00DC5CEA">
        <w:rPr>
          <w:b/>
        </w:rPr>
        <w:t>Papillarmuskelabriss</w:t>
      </w:r>
    </w:p>
    <w:p w:rsidR="00121430" w:rsidRPr="00DC5CEA" w:rsidRDefault="00121430" w:rsidP="004B4F24">
      <w:pPr>
        <w:pStyle w:val="Listenabsatz"/>
        <w:numPr>
          <w:ilvl w:val="1"/>
          <w:numId w:val="26"/>
        </w:numPr>
        <w:rPr>
          <w:b/>
          <w:u w:val="single"/>
        </w:rPr>
      </w:pPr>
      <w:r w:rsidRPr="00DC5CEA">
        <w:rPr>
          <w:b/>
        </w:rPr>
        <w:t>Pericarditis epistenocardica</w:t>
      </w:r>
    </w:p>
    <w:p w:rsidR="00121430" w:rsidRPr="00DC5CEA" w:rsidRDefault="00121430" w:rsidP="004B4F24">
      <w:pPr>
        <w:pStyle w:val="Listenabsatz"/>
        <w:numPr>
          <w:ilvl w:val="1"/>
          <w:numId w:val="26"/>
        </w:numPr>
        <w:rPr>
          <w:b/>
          <w:u w:val="single"/>
        </w:rPr>
      </w:pPr>
      <w:r w:rsidRPr="00DC5CEA">
        <w:rPr>
          <w:b/>
        </w:rPr>
        <w:t>Herzwandruptur</w:t>
      </w:r>
    </w:p>
    <w:p w:rsidR="00121430" w:rsidRPr="00DC5CEA" w:rsidRDefault="00121430" w:rsidP="004B4F24">
      <w:pPr>
        <w:pStyle w:val="Listenabsatz"/>
        <w:numPr>
          <w:ilvl w:val="1"/>
          <w:numId w:val="26"/>
        </w:numPr>
        <w:rPr>
          <w:b/>
          <w:u w:val="single"/>
        </w:rPr>
      </w:pPr>
      <w:r w:rsidRPr="00DC5CEA">
        <w:rPr>
          <w:b/>
        </w:rPr>
        <w:t>Herzwandaneurysma</w:t>
      </w:r>
    </w:p>
    <w:p w:rsidR="00EF4059" w:rsidRPr="00DC5CEA" w:rsidRDefault="00EF4059" w:rsidP="00EF4059">
      <w:pPr>
        <w:pStyle w:val="Listenabsatz"/>
        <w:ind w:left="1440"/>
        <w:rPr>
          <w:b/>
          <w:u w:val="single"/>
        </w:rPr>
      </w:pPr>
    </w:p>
    <w:p w:rsidR="00F5751B" w:rsidRPr="00DC5CEA" w:rsidRDefault="00F5751B" w:rsidP="00EF4059">
      <w:pPr>
        <w:pStyle w:val="berschrift2"/>
        <w:rPr>
          <w:b/>
          <w:sz w:val="30"/>
          <w:szCs w:val="30"/>
        </w:rPr>
      </w:pPr>
      <w:bookmarkStart w:id="29" w:name="_Toc419914417"/>
      <w:r w:rsidRPr="00DC5CEA">
        <w:rPr>
          <w:b/>
          <w:sz w:val="30"/>
          <w:szCs w:val="30"/>
        </w:rPr>
        <w:t>27.) Perikarderguss</w:t>
      </w:r>
      <w:bookmarkEnd w:id="29"/>
    </w:p>
    <w:p w:rsidR="00EF4059" w:rsidRPr="00DC5CEA" w:rsidRDefault="00EF4059" w:rsidP="00EF4059"/>
    <w:p w:rsidR="00F5751B" w:rsidRPr="00DC5CEA" w:rsidRDefault="00F5751B" w:rsidP="004B4F24">
      <w:pPr>
        <w:pStyle w:val="Listenabsatz"/>
        <w:numPr>
          <w:ilvl w:val="0"/>
          <w:numId w:val="27"/>
        </w:numPr>
        <w:rPr>
          <w:b/>
        </w:rPr>
      </w:pPr>
      <w:r w:rsidRPr="00DC5CEA">
        <w:rPr>
          <w:b/>
        </w:rPr>
        <w:t>Hydroperikard</w:t>
      </w:r>
    </w:p>
    <w:p w:rsidR="00F5751B" w:rsidRPr="00DC5CEA" w:rsidRDefault="00DC1ABF" w:rsidP="004B4F24">
      <w:pPr>
        <w:pStyle w:val="Listenabsatz"/>
        <w:numPr>
          <w:ilvl w:val="1"/>
          <w:numId w:val="27"/>
        </w:numPr>
        <w:rPr>
          <w:b/>
        </w:rPr>
      </w:pPr>
      <w:r w:rsidRPr="00DC5CEA">
        <w:t>Pathologische, nichtentzündliche Flüssigkeitsansammlung (Transsudat) im Herzbeutel</w:t>
      </w:r>
    </w:p>
    <w:p w:rsidR="00DC1ABF" w:rsidRPr="00DC5CEA" w:rsidRDefault="00DC1ABF" w:rsidP="004B4F24">
      <w:pPr>
        <w:pStyle w:val="Listenabsatz"/>
        <w:numPr>
          <w:ilvl w:val="1"/>
          <w:numId w:val="27"/>
        </w:numPr>
        <w:rPr>
          <w:b/>
        </w:rPr>
      </w:pPr>
      <w:r w:rsidRPr="00DC5CEA">
        <w:t>Bei chron Herzinsuffizienz sowie Hypalbumie durch erhöhten hydrostat. Bzw verminderten onkotischen Druck</w:t>
      </w:r>
    </w:p>
    <w:p w:rsidR="00F5751B" w:rsidRPr="00DC5CEA" w:rsidRDefault="00F5751B" w:rsidP="004B4F24">
      <w:pPr>
        <w:pStyle w:val="Listenabsatz"/>
        <w:numPr>
          <w:ilvl w:val="0"/>
          <w:numId w:val="27"/>
        </w:numPr>
        <w:rPr>
          <w:b/>
        </w:rPr>
      </w:pPr>
      <w:r w:rsidRPr="00DC5CEA">
        <w:rPr>
          <w:b/>
        </w:rPr>
        <w:t>Hämatoperikard</w:t>
      </w:r>
    </w:p>
    <w:p w:rsidR="00DC1ABF" w:rsidRPr="00DC5CEA" w:rsidRDefault="00DC1ABF" w:rsidP="004B4F24">
      <w:pPr>
        <w:pStyle w:val="Listenabsatz"/>
        <w:numPr>
          <w:ilvl w:val="1"/>
          <w:numId w:val="27"/>
        </w:numPr>
        <w:rPr>
          <w:b/>
        </w:rPr>
      </w:pPr>
      <w:r w:rsidRPr="00DC5CEA">
        <w:t>Ruptur eines transmuralen Myokardinfarktes</w:t>
      </w:r>
    </w:p>
    <w:p w:rsidR="00DC1ABF" w:rsidRPr="00DC5CEA" w:rsidRDefault="00DC1ABF" w:rsidP="004B4F24">
      <w:pPr>
        <w:pStyle w:val="Listenabsatz"/>
        <w:numPr>
          <w:ilvl w:val="1"/>
          <w:numId w:val="27"/>
        </w:numPr>
        <w:rPr>
          <w:b/>
        </w:rPr>
      </w:pPr>
      <w:r w:rsidRPr="00DC5CEA">
        <w:t>Ruptur eines Aortenaneurysmas (A. Ascendens)</w:t>
      </w:r>
    </w:p>
    <w:p w:rsidR="00DC1ABF" w:rsidRPr="00DC5CEA" w:rsidRDefault="00DC1ABF" w:rsidP="004B4F24">
      <w:pPr>
        <w:pStyle w:val="Listenabsatz"/>
        <w:numPr>
          <w:ilvl w:val="1"/>
          <w:numId w:val="27"/>
        </w:numPr>
        <w:rPr>
          <w:b/>
        </w:rPr>
      </w:pPr>
      <w:r w:rsidRPr="00DC5CEA">
        <w:t>Thoraxtrauma</w:t>
      </w:r>
    </w:p>
    <w:p w:rsidR="00DC1ABF" w:rsidRPr="00DC5CEA" w:rsidRDefault="00DC1ABF" w:rsidP="004B4F24">
      <w:pPr>
        <w:pStyle w:val="Listenabsatz"/>
        <w:numPr>
          <w:ilvl w:val="1"/>
          <w:numId w:val="27"/>
        </w:numPr>
        <w:rPr>
          <w:b/>
        </w:rPr>
      </w:pPr>
      <w:r w:rsidRPr="00DC5CEA">
        <w:t>Perikarditis</w:t>
      </w:r>
    </w:p>
    <w:p w:rsidR="00DC1ABF" w:rsidRPr="00DC5CEA" w:rsidRDefault="00DC1ABF" w:rsidP="004B4F24">
      <w:pPr>
        <w:pStyle w:val="Listenabsatz"/>
        <w:numPr>
          <w:ilvl w:val="0"/>
          <w:numId w:val="27"/>
        </w:numPr>
        <w:rPr>
          <w:b/>
        </w:rPr>
      </w:pPr>
      <w:r w:rsidRPr="00DC5CEA">
        <w:lastRenderedPageBreak/>
        <w:t xml:space="preserve">Perikardergüsse lösen </w:t>
      </w:r>
      <w:r w:rsidRPr="00DC5CEA">
        <w:rPr>
          <w:b/>
        </w:rPr>
        <w:t>Herzbeuteltamponade</w:t>
      </w:r>
      <w:r w:rsidRPr="00DC5CEA">
        <w:t xml:space="preserve"> aus </w:t>
      </w:r>
      <w:r w:rsidR="009955D2" w:rsidRPr="00DC5CEA">
        <w:t>→</w:t>
      </w:r>
      <w:r w:rsidRPr="00DC5CEA">
        <w:t xml:space="preserve"> Kompression des rechten Herzens und Vv. Cavae sowie verminderte Koronardurchblutung</w:t>
      </w:r>
    </w:p>
    <w:p w:rsidR="00EF4059" w:rsidRPr="00DC5CEA" w:rsidRDefault="00EF4059" w:rsidP="00EF4059">
      <w:pPr>
        <w:pStyle w:val="Listenabsatz"/>
        <w:rPr>
          <w:b/>
        </w:rPr>
      </w:pPr>
    </w:p>
    <w:p w:rsidR="00DC1ABF" w:rsidRPr="00DC5CEA" w:rsidRDefault="00DC1ABF" w:rsidP="00EF4059">
      <w:pPr>
        <w:pStyle w:val="berschrift2"/>
        <w:rPr>
          <w:b/>
          <w:sz w:val="30"/>
          <w:szCs w:val="30"/>
        </w:rPr>
      </w:pPr>
      <w:bookmarkStart w:id="30" w:name="_Toc419914418"/>
      <w:r w:rsidRPr="00DC5CEA">
        <w:rPr>
          <w:b/>
          <w:sz w:val="30"/>
          <w:szCs w:val="30"/>
        </w:rPr>
        <w:t>28.) Tumoren des Herzens</w:t>
      </w:r>
      <w:bookmarkEnd w:id="30"/>
    </w:p>
    <w:p w:rsidR="00EF4059" w:rsidRPr="00DC5CEA" w:rsidRDefault="00EF4059" w:rsidP="00EF4059"/>
    <w:p w:rsidR="00DC1ABF" w:rsidRPr="00DC5CEA" w:rsidRDefault="00DC1ABF" w:rsidP="004B4F24">
      <w:pPr>
        <w:pStyle w:val="Listenabsatz"/>
        <w:numPr>
          <w:ilvl w:val="0"/>
          <w:numId w:val="28"/>
        </w:numPr>
        <w:rPr>
          <w:b/>
        </w:rPr>
      </w:pPr>
      <w:r w:rsidRPr="00DC5CEA">
        <w:rPr>
          <w:b/>
          <w:u w:val="single"/>
        </w:rPr>
        <w:t>Primäre Tumoren</w:t>
      </w:r>
    </w:p>
    <w:p w:rsidR="00DC1ABF" w:rsidRPr="00DC5CEA" w:rsidRDefault="00DC1ABF" w:rsidP="004B4F24">
      <w:pPr>
        <w:pStyle w:val="Listenabsatz"/>
        <w:numPr>
          <w:ilvl w:val="1"/>
          <w:numId w:val="28"/>
        </w:numPr>
        <w:rPr>
          <w:b/>
        </w:rPr>
      </w:pPr>
      <w:r w:rsidRPr="00DC5CEA">
        <w:t>Sehr selten, benigne 3x häufiger als maligne, im Perikard beide gleich häufig</w:t>
      </w:r>
    </w:p>
    <w:p w:rsidR="00DC1ABF" w:rsidRPr="00DC5CEA" w:rsidRDefault="00DC1ABF" w:rsidP="004B4F24">
      <w:pPr>
        <w:pStyle w:val="Listenabsatz"/>
        <w:numPr>
          <w:ilvl w:val="1"/>
          <w:numId w:val="28"/>
        </w:numPr>
        <w:rPr>
          <w:b/>
        </w:rPr>
      </w:pPr>
      <w:r w:rsidRPr="00DC5CEA">
        <w:t>Mesenchymale Tumoren die vom Endokard (papilläres Fibroelasom), Myokard (Rhabdomyom), Fettgewebe (Lipom), Bindegewebe (Fibrom), Blutgefäßen (Hämangiom) sowie neuralem Gewebe (Schwannom) ausgehen</w:t>
      </w:r>
    </w:p>
    <w:p w:rsidR="00DC1ABF" w:rsidRPr="00DC5CEA" w:rsidRDefault="00DC1ABF" w:rsidP="004B4F24">
      <w:pPr>
        <w:pStyle w:val="Listenabsatz"/>
        <w:numPr>
          <w:ilvl w:val="1"/>
          <w:numId w:val="28"/>
        </w:numPr>
        <w:rPr>
          <w:b/>
        </w:rPr>
      </w:pPr>
      <w:r w:rsidRPr="00DC5CEA">
        <w:rPr>
          <w:b/>
        </w:rPr>
        <w:t>Kardiales Myxom</w:t>
      </w:r>
    </w:p>
    <w:p w:rsidR="00DC1ABF" w:rsidRPr="00DC5CEA" w:rsidRDefault="00445633" w:rsidP="004B4F24">
      <w:pPr>
        <w:pStyle w:val="Listenabsatz"/>
        <w:numPr>
          <w:ilvl w:val="2"/>
          <w:numId w:val="28"/>
        </w:numPr>
        <w:rPr>
          <w:b/>
        </w:rPr>
      </w:pPr>
      <w:r w:rsidRPr="00DC5CEA">
        <w:t>Häufigster Herztumor</w:t>
      </w:r>
    </w:p>
    <w:p w:rsidR="00445633" w:rsidRPr="00DC5CEA" w:rsidRDefault="00445633" w:rsidP="004B4F24">
      <w:pPr>
        <w:pStyle w:val="Listenabsatz"/>
        <w:numPr>
          <w:ilvl w:val="2"/>
          <w:numId w:val="28"/>
        </w:numPr>
        <w:rPr>
          <w:b/>
        </w:rPr>
      </w:pPr>
      <w:r w:rsidRPr="00DC5CEA">
        <w:t>30-60a, Frauen häufiger</w:t>
      </w:r>
    </w:p>
    <w:p w:rsidR="00445633" w:rsidRPr="00DC5CEA" w:rsidRDefault="00445633" w:rsidP="004B4F24">
      <w:pPr>
        <w:pStyle w:val="Listenabsatz"/>
        <w:numPr>
          <w:ilvl w:val="2"/>
          <w:numId w:val="28"/>
        </w:numPr>
        <w:rPr>
          <w:b/>
        </w:rPr>
      </w:pPr>
      <w:r w:rsidRPr="00DC5CEA">
        <w:t>Kugelförmige oder polypöse Geschwülste auf dem Endokard zu 95% in den Vorhöfen – kaum von organisiertem Thrombus zu unterscheiden</w:t>
      </w:r>
    </w:p>
    <w:p w:rsidR="00445633" w:rsidRPr="00DC5CEA" w:rsidRDefault="00524686" w:rsidP="004B4F24">
      <w:pPr>
        <w:pStyle w:val="Listenabsatz"/>
        <w:numPr>
          <w:ilvl w:val="2"/>
          <w:numId w:val="28"/>
        </w:numPr>
        <w:rPr>
          <w:b/>
        </w:rPr>
      </w:pPr>
      <w:r>
        <w:rPr>
          <w:b/>
        </w:rPr>
        <w:t>Kl</w:t>
      </w:r>
      <w:r w:rsidR="00445633" w:rsidRPr="00DC5CEA">
        <w:rPr>
          <w:b/>
        </w:rPr>
        <w:t xml:space="preserve">in: </w:t>
      </w:r>
      <w:r w:rsidR="00445633" w:rsidRPr="00DC5CEA">
        <w:t>Behinderung der diastolischen Ventrikelfüllung durch Verlegung der Klappenebene sowie Synkopen oder Embolien</w:t>
      </w:r>
    </w:p>
    <w:p w:rsidR="00445633" w:rsidRPr="00DC5CEA" w:rsidRDefault="00445633" w:rsidP="00445633">
      <w:pPr>
        <w:pStyle w:val="Listenabsatz"/>
        <w:ind w:left="2160"/>
        <w:rPr>
          <w:b/>
        </w:rPr>
      </w:pPr>
    </w:p>
    <w:p w:rsidR="00445633" w:rsidRPr="00DC5CEA" w:rsidRDefault="00445633" w:rsidP="004B4F24">
      <w:pPr>
        <w:pStyle w:val="Listenabsatz"/>
        <w:numPr>
          <w:ilvl w:val="1"/>
          <w:numId w:val="28"/>
        </w:numPr>
        <w:rPr>
          <w:b/>
        </w:rPr>
      </w:pPr>
      <w:r w:rsidRPr="00DC5CEA">
        <w:rPr>
          <w:b/>
        </w:rPr>
        <w:t>Rhabdomyome</w:t>
      </w:r>
    </w:p>
    <w:p w:rsidR="00445633" w:rsidRPr="00DC5CEA" w:rsidRDefault="00445633" w:rsidP="004B4F24">
      <w:pPr>
        <w:pStyle w:val="Listenabsatz"/>
        <w:numPr>
          <w:ilvl w:val="2"/>
          <w:numId w:val="28"/>
        </w:numPr>
        <w:rPr>
          <w:b/>
        </w:rPr>
      </w:pPr>
      <w:r w:rsidRPr="00DC5CEA">
        <w:t>Häufigste prim. Herztumoren im Kindesalter</w:t>
      </w:r>
    </w:p>
    <w:p w:rsidR="00445633" w:rsidRPr="00DC5CEA" w:rsidRDefault="00445633" w:rsidP="004B4F24">
      <w:pPr>
        <w:pStyle w:val="Listenabsatz"/>
        <w:numPr>
          <w:ilvl w:val="0"/>
          <w:numId w:val="28"/>
        </w:numPr>
        <w:rPr>
          <w:b/>
        </w:rPr>
      </w:pPr>
      <w:r w:rsidRPr="00DC5CEA">
        <w:rPr>
          <w:b/>
          <w:u w:val="single"/>
        </w:rPr>
        <w:t>Sekundäre Tumoren</w:t>
      </w:r>
    </w:p>
    <w:p w:rsidR="00445633" w:rsidRPr="00DC5CEA" w:rsidRDefault="00445633" w:rsidP="004B4F24">
      <w:pPr>
        <w:pStyle w:val="Listenabsatz"/>
        <w:numPr>
          <w:ilvl w:val="1"/>
          <w:numId w:val="28"/>
        </w:numPr>
        <w:rPr>
          <w:b/>
        </w:rPr>
      </w:pPr>
      <w:r w:rsidRPr="00DC5CEA">
        <w:t>Häufiger als primäre</w:t>
      </w:r>
    </w:p>
    <w:p w:rsidR="00445633" w:rsidRPr="00DC5CEA" w:rsidRDefault="00445633" w:rsidP="004B4F24">
      <w:pPr>
        <w:pStyle w:val="Listenabsatz"/>
        <w:numPr>
          <w:ilvl w:val="1"/>
          <w:numId w:val="28"/>
        </w:numPr>
        <w:rPr>
          <w:b/>
        </w:rPr>
      </w:pPr>
      <w:r w:rsidRPr="00DC5CEA">
        <w:rPr>
          <w:b/>
        </w:rPr>
        <w:t>Malignes Melanom</w:t>
      </w:r>
      <w:r w:rsidRPr="00DC5CEA">
        <w:t xml:space="preserve"> häufigster Primärtumor für Herzmetastasen, ansonsten noch BronchialCa, MammaCa und maligne Lymphome</w:t>
      </w:r>
    </w:p>
    <w:p w:rsidR="00EF4059" w:rsidRPr="00DC5CEA" w:rsidRDefault="00EF4059" w:rsidP="00EF4059">
      <w:pPr>
        <w:pStyle w:val="Listenabsatz"/>
        <w:ind w:left="1440"/>
        <w:rPr>
          <w:b/>
        </w:rPr>
      </w:pPr>
    </w:p>
    <w:p w:rsidR="00FF74C4" w:rsidRPr="00DC5CEA" w:rsidRDefault="00FF74C4" w:rsidP="00EF4059">
      <w:pPr>
        <w:pStyle w:val="berschrift2"/>
        <w:rPr>
          <w:b/>
          <w:sz w:val="30"/>
          <w:szCs w:val="30"/>
        </w:rPr>
      </w:pPr>
      <w:bookmarkStart w:id="31" w:name="_Toc419914419"/>
      <w:r w:rsidRPr="00DC5CEA">
        <w:rPr>
          <w:b/>
          <w:sz w:val="30"/>
          <w:szCs w:val="30"/>
        </w:rPr>
        <w:t>29.) Hypertonie und Organveränderungen</w:t>
      </w:r>
      <w:bookmarkEnd w:id="31"/>
    </w:p>
    <w:p w:rsidR="00EF4059" w:rsidRPr="00DC5CEA" w:rsidRDefault="00EF4059" w:rsidP="00EF4059"/>
    <w:p w:rsidR="00FF74C4" w:rsidRPr="00DC5CEA" w:rsidRDefault="00FF74C4" w:rsidP="004B4F24">
      <w:pPr>
        <w:pStyle w:val="Listenabsatz"/>
        <w:numPr>
          <w:ilvl w:val="0"/>
          <w:numId w:val="29"/>
        </w:numPr>
        <w:rPr>
          <w:b/>
        </w:rPr>
      </w:pPr>
      <w:r w:rsidRPr="00DC5CEA">
        <w:t>Blutdruckerhöhung über den Normwert &gt; 140/90mmHG</w:t>
      </w:r>
    </w:p>
    <w:p w:rsidR="00FF74C4" w:rsidRPr="00DC5CEA" w:rsidRDefault="00FF74C4" w:rsidP="004B4F24">
      <w:pPr>
        <w:pStyle w:val="Listenabsatz"/>
        <w:numPr>
          <w:ilvl w:val="0"/>
          <w:numId w:val="29"/>
        </w:numPr>
        <w:rPr>
          <w:b/>
        </w:rPr>
      </w:pPr>
      <w:r w:rsidRPr="00DC5CEA">
        <w:t>Primäre(essenzielle) 95%/sekundäre Hypertonie</w:t>
      </w:r>
    </w:p>
    <w:p w:rsidR="00FF74C4" w:rsidRPr="00DC5CEA" w:rsidRDefault="00FF74C4" w:rsidP="004B4F24">
      <w:pPr>
        <w:pStyle w:val="Listenabsatz"/>
        <w:numPr>
          <w:ilvl w:val="0"/>
          <w:numId w:val="29"/>
        </w:numPr>
        <w:rPr>
          <w:b/>
        </w:rPr>
      </w:pPr>
      <w:r w:rsidRPr="00DC5CEA">
        <w:rPr>
          <w:b/>
        </w:rPr>
        <w:t>Widerstandshochdruck</w:t>
      </w:r>
      <w:r w:rsidRPr="00DC5CEA">
        <w:t xml:space="preserve"> – periphere Vasokonstriktion </w:t>
      </w:r>
      <w:r w:rsidR="009955D2" w:rsidRPr="00DC5CEA">
        <w:t>→</w:t>
      </w:r>
      <w:r w:rsidRPr="00DC5CEA">
        <w:t xml:space="preserve"> </w:t>
      </w:r>
      <w:r w:rsidRPr="00DC5CEA">
        <w:rPr>
          <w:b/>
        </w:rPr>
        <w:t>syst. und diast Blutdruck</w:t>
      </w:r>
      <w:r w:rsidRPr="00DC5CEA">
        <w:t xml:space="preserve"> </w:t>
      </w:r>
      <w:r w:rsidRPr="00DC5CEA">
        <w:rPr>
          <w:b/>
        </w:rPr>
        <w:t>erhöht</w:t>
      </w:r>
    </w:p>
    <w:p w:rsidR="00FF74C4" w:rsidRPr="00DC5CEA" w:rsidRDefault="00FF74C4" w:rsidP="004B4F24">
      <w:pPr>
        <w:pStyle w:val="Listenabsatz"/>
        <w:numPr>
          <w:ilvl w:val="0"/>
          <w:numId w:val="29"/>
        </w:numPr>
        <w:rPr>
          <w:b/>
        </w:rPr>
      </w:pPr>
      <w:r w:rsidRPr="00DC5CEA">
        <w:rPr>
          <w:b/>
        </w:rPr>
        <w:t>Volumenhochdruck</w:t>
      </w:r>
      <w:r w:rsidRPr="00DC5CEA">
        <w:t xml:space="preserve"> – vermehrtes Herzzeit/Blutvolumens; geringgradig erhöhte Blutdruckwerte</w:t>
      </w:r>
    </w:p>
    <w:p w:rsidR="00FF74C4" w:rsidRPr="00DC5CEA" w:rsidRDefault="00FF74C4" w:rsidP="004B4F24">
      <w:pPr>
        <w:pStyle w:val="Listenabsatz"/>
        <w:numPr>
          <w:ilvl w:val="0"/>
          <w:numId w:val="29"/>
        </w:numPr>
        <w:rPr>
          <w:b/>
        </w:rPr>
      </w:pPr>
      <w:r w:rsidRPr="00DC5CEA">
        <w:rPr>
          <w:b/>
        </w:rPr>
        <w:t>Elastizitätshochdruck</w:t>
      </w:r>
      <w:r w:rsidRPr="00DC5CEA">
        <w:t xml:space="preserve"> – verminderte Windkesselfunktion im Alter </w:t>
      </w:r>
      <w:r w:rsidR="009955D2" w:rsidRPr="00DC5CEA">
        <w:t>→</w:t>
      </w:r>
      <w:r w:rsidRPr="00DC5CEA">
        <w:t xml:space="preserve"> </w:t>
      </w:r>
      <w:r w:rsidRPr="00DC5CEA">
        <w:rPr>
          <w:b/>
        </w:rPr>
        <w:t>erhöhter</w:t>
      </w:r>
      <w:r w:rsidRPr="00DC5CEA">
        <w:t xml:space="preserve"> </w:t>
      </w:r>
      <w:r w:rsidRPr="00DC5CEA">
        <w:rPr>
          <w:b/>
        </w:rPr>
        <w:t>syst. bei normalem diastolischen Blutdruck</w:t>
      </w:r>
    </w:p>
    <w:p w:rsidR="00FF74C4" w:rsidRPr="00DC5CEA" w:rsidRDefault="00FF74C4" w:rsidP="004B4F24">
      <w:pPr>
        <w:pStyle w:val="Listenabsatz"/>
        <w:numPr>
          <w:ilvl w:val="0"/>
          <w:numId w:val="29"/>
        </w:numPr>
        <w:rPr>
          <w:b/>
        </w:rPr>
      </w:pPr>
      <w:r w:rsidRPr="00DC5CEA">
        <w:rPr>
          <w:b/>
          <w:u w:val="single"/>
        </w:rPr>
        <w:t>Primäre (essenzielle) Hypertonieformen</w:t>
      </w:r>
    </w:p>
    <w:p w:rsidR="00FF74C4" w:rsidRPr="00DC5CEA" w:rsidRDefault="00FF74C4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t>Auslösende Ursache noch nicht geklärt</w:t>
      </w:r>
    </w:p>
    <w:p w:rsidR="00FF74C4" w:rsidRPr="00DC5CEA" w:rsidRDefault="00FF74C4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>Erhöhter peripherer Gefäßwiderstand</w:t>
      </w:r>
    </w:p>
    <w:p w:rsidR="00A25E69" w:rsidRPr="00DC5CEA" w:rsidRDefault="00A25E69" w:rsidP="004B4F24">
      <w:pPr>
        <w:pStyle w:val="Listenabsatz"/>
        <w:numPr>
          <w:ilvl w:val="2"/>
          <w:numId w:val="29"/>
        </w:numPr>
        <w:rPr>
          <w:b/>
        </w:rPr>
      </w:pPr>
      <w:r w:rsidRPr="00DC5CEA">
        <w:t>Erhöhte Reaktivität auf vasopressorische Substanzen</w:t>
      </w:r>
    </w:p>
    <w:p w:rsidR="00FF74C4" w:rsidRPr="00DC5CEA" w:rsidRDefault="00FF74C4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>Kochsalzkonsum</w:t>
      </w:r>
    </w:p>
    <w:p w:rsidR="00FF74C4" w:rsidRPr="00DC5CEA" w:rsidRDefault="00FF74C4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>Renale Faktoren</w:t>
      </w:r>
    </w:p>
    <w:p w:rsidR="00A25E69" w:rsidRPr="00DC5CEA" w:rsidRDefault="00A25E69" w:rsidP="004B4F24">
      <w:pPr>
        <w:pStyle w:val="Listenabsatz"/>
        <w:numPr>
          <w:ilvl w:val="2"/>
          <w:numId w:val="29"/>
        </w:numPr>
        <w:rPr>
          <w:b/>
        </w:rPr>
      </w:pPr>
      <w:r w:rsidRPr="00DC5CEA">
        <w:t>NaCl und H₂O Elimination über Niere unzureichend</w:t>
      </w:r>
    </w:p>
    <w:p w:rsidR="00FF74C4" w:rsidRPr="00DC5CEA" w:rsidRDefault="00FF74C4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>Sympathisches Nervensystem</w:t>
      </w:r>
    </w:p>
    <w:p w:rsidR="00A25E69" w:rsidRPr="00DC5CEA" w:rsidRDefault="00A25E69" w:rsidP="004B4F24">
      <w:pPr>
        <w:pStyle w:val="Listenabsatz"/>
        <w:numPr>
          <w:ilvl w:val="2"/>
          <w:numId w:val="29"/>
        </w:numPr>
        <w:rPr>
          <w:b/>
        </w:rPr>
      </w:pPr>
      <w:r w:rsidRPr="00DC5CEA">
        <w:lastRenderedPageBreak/>
        <w:t>Gesteigerte sympathische Aktivität</w:t>
      </w:r>
    </w:p>
    <w:p w:rsidR="00FF74C4" w:rsidRPr="00DC5CEA" w:rsidRDefault="00FF74C4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>RAAS</w:t>
      </w:r>
    </w:p>
    <w:p w:rsidR="00FF74C4" w:rsidRPr="00DC5CEA" w:rsidRDefault="00FF74C4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>Vaskuläre Faktoren</w:t>
      </w:r>
    </w:p>
    <w:p w:rsidR="00A25E69" w:rsidRPr="00DC5CEA" w:rsidRDefault="00A25E69" w:rsidP="004B4F24">
      <w:pPr>
        <w:pStyle w:val="Listenabsatz"/>
        <w:numPr>
          <w:ilvl w:val="2"/>
          <w:numId w:val="29"/>
        </w:numPr>
        <w:rPr>
          <w:b/>
        </w:rPr>
      </w:pPr>
      <w:r w:rsidRPr="00DC5CEA">
        <w:t>Verminderung der Synthese u Freisetzung von NO</w:t>
      </w:r>
    </w:p>
    <w:p w:rsidR="00FF74C4" w:rsidRPr="00DC5CEA" w:rsidRDefault="00FF74C4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>Umweltfaktoren</w:t>
      </w:r>
    </w:p>
    <w:p w:rsidR="00A25E69" w:rsidRPr="00DC5CEA" w:rsidRDefault="00A25E69" w:rsidP="004B4F24">
      <w:pPr>
        <w:pStyle w:val="Listenabsatz"/>
        <w:numPr>
          <w:ilvl w:val="2"/>
          <w:numId w:val="29"/>
        </w:numPr>
        <w:rPr>
          <w:b/>
        </w:rPr>
      </w:pPr>
      <w:r w:rsidRPr="00DC5CEA">
        <w:t>Rauchen, Stress…</w:t>
      </w:r>
    </w:p>
    <w:p w:rsidR="00FF74C4" w:rsidRPr="00DC5CEA" w:rsidRDefault="00FF74C4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>Erhöhtes Herzzeitvolumen</w:t>
      </w:r>
    </w:p>
    <w:p w:rsidR="00FF74C4" w:rsidRPr="00DC5CEA" w:rsidRDefault="00FF74C4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>Adipositas</w:t>
      </w:r>
    </w:p>
    <w:p w:rsidR="00A25E69" w:rsidRPr="00DC5CEA" w:rsidRDefault="00A25E69" w:rsidP="004B4F24">
      <w:pPr>
        <w:pStyle w:val="Listenabsatz"/>
        <w:numPr>
          <w:ilvl w:val="2"/>
          <w:numId w:val="29"/>
        </w:numPr>
        <w:rPr>
          <w:b/>
        </w:rPr>
      </w:pPr>
      <w:r w:rsidRPr="00DC5CEA">
        <w:t>Auch hier erhöhtes Herzzeitvolumen</w:t>
      </w:r>
    </w:p>
    <w:p w:rsidR="00A25E69" w:rsidRPr="00DC5CEA" w:rsidRDefault="00A25E69" w:rsidP="004B4F24">
      <w:pPr>
        <w:pStyle w:val="Listenabsatz"/>
        <w:numPr>
          <w:ilvl w:val="0"/>
          <w:numId w:val="29"/>
        </w:numPr>
        <w:rPr>
          <w:b/>
        </w:rPr>
      </w:pPr>
      <w:r w:rsidRPr="00DC5CEA">
        <w:rPr>
          <w:b/>
          <w:u w:val="single"/>
        </w:rPr>
        <w:t>Sekundäre Hypertonieformen</w:t>
      </w:r>
    </w:p>
    <w:p w:rsidR="00A25E69" w:rsidRPr="00DC5CEA" w:rsidRDefault="00A25E69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>Renale Hypertonie</w:t>
      </w:r>
    </w:p>
    <w:p w:rsidR="00A25E69" w:rsidRPr="00DC5CEA" w:rsidRDefault="00A25E69" w:rsidP="004B4F24">
      <w:pPr>
        <w:pStyle w:val="Listenabsatz"/>
        <w:numPr>
          <w:ilvl w:val="2"/>
          <w:numId w:val="29"/>
        </w:numPr>
        <w:rPr>
          <w:b/>
        </w:rPr>
      </w:pPr>
      <w:r w:rsidRPr="00DC5CEA">
        <w:t>Verschiedene Nierenerkrankungen – GN, Atherosklerose</w:t>
      </w:r>
    </w:p>
    <w:p w:rsidR="00A25E69" w:rsidRPr="00DC5CEA" w:rsidRDefault="00A25E69" w:rsidP="004B4F24">
      <w:pPr>
        <w:pStyle w:val="Listenabsatz"/>
        <w:numPr>
          <w:ilvl w:val="2"/>
          <w:numId w:val="29"/>
        </w:numPr>
        <w:rPr>
          <w:b/>
        </w:rPr>
      </w:pPr>
      <w:r w:rsidRPr="00DC5CEA">
        <w:t xml:space="preserve">Verminderte Nierendurchblutung </w:t>
      </w:r>
      <w:r w:rsidR="009955D2" w:rsidRPr="00DC5CEA">
        <w:t>→</w:t>
      </w:r>
      <w:r w:rsidRPr="00DC5CEA">
        <w:t xml:space="preserve"> RAAS </w:t>
      </w:r>
      <w:r w:rsidR="009955D2" w:rsidRPr="00DC5CEA">
        <w:t>→</w:t>
      </w:r>
      <w:r w:rsidRPr="00DC5CEA">
        <w:t xml:space="preserve"> Angiotensin II </w:t>
      </w:r>
      <w:r w:rsidR="009955D2" w:rsidRPr="00DC5CEA">
        <w:t>→</w:t>
      </w:r>
      <w:r w:rsidRPr="00DC5CEA">
        <w:t xml:space="preserve"> Vasokonstriktion; Aldosteron </w:t>
      </w:r>
      <w:r w:rsidR="009955D2" w:rsidRPr="00DC5CEA">
        <w:t>→</w:t>
      </w:r>
      <w:r w:rsidRPr="00DC5CEA">
        <w:t xml:space="preserve"> </w:t>
      </w:r>
      <w:r w:rsidR="000C4AAA" w:rsidRPr="00DC5CEA">
        <w:t>Na u Wasserresorption ↑</w:t>
      </w:r>
    </w:p>
    <w:p w:rsidR="000C4AAA" w:rsidRPr="00DC5CEA" w:rsidRDefault="000C4AAA" w:rsidP="004B4F24">
      <w:pPr>
        <w:pStyle w:val="Listenabsatz"/>
        <w:numPr>
          <w:ilvl w:val="2"/>
          <w:numId w:val="29"/>
        </w:numPr>
        <w:rPr>
          <w:b/>
        </w:rPr>
      </w:pPr>
      <w:r w:rsidRPr="00DC5CEA">
        <w:t>Widerstands- und Volumenhochdruck</w:t>
      </w:r>
    </w:p>
    <w:p w:rsidR="00A25E69" w:rsidRPr="00DC5CEA" w:rsidRDefault="00A25E69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>Endokrine Hypertonie</w:t>
      </w:r>
    </w:p>
    <w:p w:rsidR="00A25E69" w:rsidRPr="00DC5CEA" w:rsidRDefault="00A25E69" w:rsidP="004B4F24">
      <w:pPr>
        <w:pStyle w:val="Listenabsatz"/>
        <w:numPr>
          <w:ilvl w:val="2"/>
          <w:numId w:val="29"/>
        </w:numPr>
        <w:rPr>
          <w:b/>
        </w:rPr>
      </w:pPr>
      <w:r w:rsidRPr="00DC5CEA">
        <w:t>Überproduktion bestimmter Hormone – Nor/adrenalin</w:t>
      </w:r>
      <w:r w:rsidR="000C4AAA" w:rsidRPr="00DC5CEA">
        <w:t xml:space="preserve"> durch Phäochromozytom </w:t>
      </w:r>
      <w:r w:rsidR="009955D2" w:rsidRPr="00DC5CEA">
        <w:t>→</w:t>
      </w:r>
      <w:r w:rsidR="000C4AAA" w:rsidRPr="00DC5CEA">
        <w:t xml:space="preserve"> Widerstandshochdruck</w:t>
      </w:r>
    </w:p>
    <w:p w:rsidR="000C4AAA" w:rsidRPr="00DC5CEA" w:rsidRDefault="000C4AAA" w:rsidP="004B4F24">
      <w:pPr>
        <w:pStyle w:val="Listenabsatz"/>
        <w:numPr>
          <w:ilvl w:val="2"/>
          <w:numId w:val="29"/>
        </w:numPr>
        <w:rPr>
          <w:b/>
        </w:rPr>
      </w:pPr>
      <w:r w:rsidRPr="00DC5CEA">
        <w:t xml:space="preserve">Hyperkortisolismus/Hyperaldoseronismus </w:t>
      </w:r>
      <w:r w:rsidR="009955D2" w:rsidRPr="00DC5CEA">
        <w:t>→</w:t>
      </w:r>
      <w:r w:rsidRPr="00DC5CEA">
        <w:t xml:space="preserve"> Na u Wasserresorption ↑</w:t>
      </w:r>
      <w:r w:rsidR="009955D2" w:rsidRPr="00DC5CEA">
        <w:t>→</w:t>
      </w:r>
      <w:r w:rsidRPr="00DC5CEA">
        <w:t xml:space="preserve"> Volumenhochdruck</w:t>
      </w:r>
    </w:p>
    <w:p w:rsidR="00A25E69" w:rsidRPr="00DC5CEA" w:rsidRDefault="00A25E69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>Kardiovaskuläre Hypertonie</w:t>
      </w:r>
    </w:p>
    <w:p w:rsidR="000C4AAA" w:rsidRPr="00DC5CEA" w:rsidRDefault="000C4AAA" w:rsidP="004B4F24">
      <w:pPr>
        <w:pStyle w:val="Listenabsatz"/>
        <w:numPr>
          <w:ilvl w:val="2"/>
          <w:numId w:val="29"/>
        </w:numPr>
        <w:rPr>
          <w:b/>
        </w:rPr>
      </w:pPr>
      <w:r w:rsidRPr="00DC5CEA">
        <w:t>Anatomische Veränderungen des Herzens/Gefäße</w:t>
      </w:r>
    </w:p>
    <w:p w:rsidR="000C4AAA" w:rsidRPr="00DC5CEA" w:rsidRDefault="000C4AAA" w:rsidP="004B4F24">
      <w:pPr>
        <w:pStyle w:val="Listenabsatz"/>
        <w:numPr>
          <w:ilvl w:val="2"/>
          <w:numId w:val="29"/>
        </w:numPr>
        <w:rPr>
          <w:b/>
        </w:rPr>
      </w:pPr>
      <w:r w:rsidRPr="00DC5CEA">
        <w:t xml:space="preserve">Aortenisthmusstenose </w:t>
      </w:r>
      <w:r w:rsidR="009955D2" w:rsidRPr="00DC5CEA">
        <w:t>→</w:t>
      </w:r>
      <w:r w:rsidRPr="00DC5CEA">
        <w:t xml:space="preserve"> vorzeitige Artherosklerose </w:t>
      </w:r>
      <w:r w:rsidR="009955D2" w:rsidRPr="00DC5CEA">
        <w:t>→</w:t>
      </w:r>
      <w:r w:rsidRPr="00DC5CEA">
        <w:t xml:space="preserve"> Elastizitätshochdruck</w:t>
      </w:r>
    </w:p>
    <w:p w:rsidR="00A25E69" w:rsidRPr="00DC5CEA" w:rsidRDefault="00A25E69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>Neurogene Hypertonie</w:t>
      </w:r>
    </w:p>
    <w:p w:rsidR="000C4AAA" w:rsidRPr="00DC5CEA" w:rsidRDefault="000C4AAA" w:rsidP="004B4F24">
      <w:pPr>
        <w:pStyle w:val="Listenabsatz"/>
        <w:numPr>
          <w:ilvl w:val="2"/>
          <w:numId w:val="29"/>
        </w:numPr>
        <w:rPr>
          <w:b/>
        </w:rPr>
      </w:pPr>
      <w:r w:rsidRPr="00DC5CEA">
        <w:t xml:space="preserve">Traumatische/entzündliche Veränderungen im Bereich der Barorezeptoren   </w:t>
      </w:r>
      <w:r w:rsidR="009955D2" w:rsidRPr="00DC5CEA">
        <w:t>→</w:t>
      </w:r>
      <w:r w:rsidRPr="00DC5CEA">
        <w:t xml:space="preserve"> Entzündungshochdruck</w:t>
      </w:r>
    </w:p>
    <w:p w:rsidR="000C4AAA" w:rsidRPr="00DC5CEA" w:rsidRDefault="000C4AAA" w:rsidP="004B4F24">
      <w:pPr>
        <w:pStyle w:val="Listenabsatz"/>
        <w:numPr>
          <w:ilvl w:val="0"/>
          <w:numId w:val="29"/>
        </w:numPr>
        <w:rPr>
          <w:b/>
        </w:rPr>
      </w:pPr>
      <w:r w:rsidRPr="00DC5CEA">
        <w:rPr>
          <w:b/>
          <w:u w:val="single"/>
        </w:rPr>
        <w:t>Folgen</w:t>
      </w:r>
    </w:p>
    <w:p w:rsidR="000C4AAA" w:rsidRPr="00DC5CEA" w:rsidRDefault="000C4AAA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 xml:space="preserve">Kardiale Schäden </w:t>
      </w:r>
      <w:r w:rsidRPr="00DC5CEA">
        <w:t>– konzentrische/exzentrische Herzmuskelhypertrophie</w:t>
      </w:r>
    </w:p>
    <w:p w:rsidR="000C4AAA" w:rsidRPr="00DC5CEA" w:rsidRDefault="000C4AAA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>Atherosklerose</w:t>
      </w:r>
    </w:p>
    <w:p w:rsidR="000C4AAA" w:rsidRPr="00DC5CEA" w:rsidRDefault="000C4AAA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>Koronararteriensklerose</w:t>
      </w:r>
    </w:p>
    <w:p w:rsidR="000C4AAA" w:rsidRPr="00DC5CEA" w:rsidRDefault="000C4AAA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>Zerebralaerteriensklerose</w:t>
      </w:r>
    </w:p>
    <w:p w:rsidR="000C4AAA" w:rsidRPr="00DC5CEA" w:rsidRDefault="000C4AAA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>Renale Komplikationen</w:t>
      </w:r>
    </w:p>
    <w:p w:rsidR="000C4AAA" w:rsidRPr="00DC5CEA" w:rsidRDefault="000C4AAA" w:rsidP="004B4F24">
      <w:pPr>
        <w:pStyle w:val="Listenabsatz"/>
        <w:numPr>
          <w:ilvl w:val="1"/>
          <w:numId w:val="29"/>
        </w:numPr>
        <w:rPr>
          <w:b/>
        </w:rPr>
      </w:pPr>
      <w:r w:rsidRPr="00DC5CEA">
        <w:rPr>
          <w:b/>
        </w:rPr>
        <w:t>Netzhautveränderungen</w:t>
      </w:r>
    </w:p>
    <w:p w:rsidR="00EF4059" w:rsidRPr="00DC5CEA" w:rsidRDefault="00EF4059" w:rsidP="00EF4059">
      <w:pPr>
        <w:pStyle w:val="Listenabsatz"/>
        <w:ind w:left="1440"/>
        <w:rPr>
          <w:b/>
        </w:rPr>
      </w:pPr>
    </w:p>
    <w:p w:rsidR="000C4AAA" w:rsidRPr="00DC5CEA" w:rsidRDefault="004A6F44" w:rsidP="00EF4059">
      <w:pPr>
        <w:pStyle w:val="berschrift2"/>
        <w:rPr>
          <w:b/>
          <w:sz w:val="30"/>
          <w:szCs w:val="30"/>
        </w:rPr>
      </w:pPr>
      <w:bookmarkStart w:id="32" w:name="_Toc419914420"/>
      <w:r w:rsidRPr="00DC5CEA">
        <w:rPr>
          <w:b/>
          <w:sz w:val="30"/>
          <w:szCs w:val="30"/>
        </w:rPr>
        <w:t>30.) Ar</w:t>
      </w:r>
      <w:r w:rsidR="000C4AAA" w:rsidRPr="00DC5CEA">
        <w:rPr>
          <w:b/>
          <w:sz w:val="30"/>
          <w:szCs w:val="30"/>
        </w:rPr>
        <w:t>ter</w:t>
      </w:r>
      <w:r w:rsidRPr="00DC5CEA">
        <w:rPr>
          <w:b/>
          <w:sz w:val="30"/>
          <w:szCs w:val="30"/>
        </w:rPr>
        <w:t>i</w:t>
      </w:r>
      <w:r w:rsidR="000C4AAA" w:rsidRPr="00DC5CEA">
        <w:rPr>
          <w:b/>
          <w:sz w:val="30"/>
          <w:szCs w:val="30"/>
        </w:rPr>
        <w:t>osklerose</w:t>
      </w:r>
      <w:bookmarkEnd w:id="32"/>
    </w:p>
    <w:p w:rsidR="00EF4059" w:rsidRPr="00DC5CEA" w:rsidRDefault="00EF4059" w:rsidP="00EF4059"/>
    <w:p w:rsidR="000C4AAA" w:rsidRPr="00DC5CEA" w:rsidRDefault="007445B2" w:rsidP="004B4F24">
      <w:pPr>
        <w:pStyle w:val="Listenabsatz"/>
        <w:numPr>
          <w:ilvl w:val="0"/>
          <w:numId w:val="30"/>
        </w:numPr>
        <w:rPr>
          <w:b/>
        </w:rPr>
      </w:pPr>
      <w:r w:rsidRPr="00DC5CEA">
        <w:t>Oberbegriff für eine Reihe von Arterienerkrankungen in deren Folge es durch Wandverdickung zu einer Verfestigung der Arterienwand mit konsekutivem Elastizitätsverlust und Lumeneinengung kommt</w:t>
      </w:r>
    </w:p>
    <w:p w:rsidR="007445B2" w:rsidRPr="00DC5CEA" w:rsidRDefault="007445B2" w:rsidP="004B4F24">
      <w:pPr>
        <w:pStyle w:val="Listenabsatz"/>
        <w:numPr>
          <w:ilvl w:val="0"/>
          <w:numId w:val="30"/>
        </w:numPr>
        <w:rPr>
          <w:b/>
        </w:rPr>
      </w:pPr>
      <w:r w:rsidRPr="00DC5CEA">
        <w:rPr>
          <w:b/>
        </w:rPr>
        <w:t>Atherosklerose</w:t>
      </w:r>
      <w:r w:rsidRPr="00DC5CEA">
        <w:t xml:space="preserve"> – Lipideinlagerung und Bildung fibröser Plaques in der Intima</w:t>
      </w:r>
    </w:p>
    <w:p w:rsidR="007445B2" w:rsidRPr="00DC5CEA" w:rsidRDefault="007445B2" w:rsidP="004B4F24">
      <w:pPr>
        <w:pStyle w:val="Listenabsatz"/>
        <w:numPr>
          <w:ilvl w:val="0"/>
          <w:numId w:val="30"/>
        </w:numPr>
        <w:rPr>
          <w:b/>
        </w:rPr>
      </w:pPr>
      <w:r w:rsidRPr="00DC5CEA">
        <w:rPr>
          <w:b/>
        </w:rPr>
        <w:t>Mö</w:t>
      </w:r>
      <w:r w:rsidR="003F3C7F" w:rsidRPr="00DC5CEA">
        <w:rPr>
          <w:b/>
        </w:rPr>
        <w:t>n</w:t>
      </w:r>
      <w:r w:rsidRPr="00DC5CEA">
        <w:rPr>
          <w:b/>
        </w:rPr>
        <w:t>ckeberg-Mediaverkalkung</w:t>
      </w:r>
      <w:r w:rsidRPr="00DC5CEA">
        <w:t xml:space="preserve"> – spangenartige Kalkablagerung in der Media</w:t>
      </w:r>
    </w:p>
    <w:p w:rsidR="007445B2" w:rsidRPr="00DC5CEA" w:rsidRDefault="007445B2" w:rsidP="004B4F24">
      <w:pPr>
        <w:pStyle w:val="Listenabsatz"/>
        <w:numPr>
          <w:ilvl w:val="0"/>
          <w:numId w:val="30"/>
        </w:numPr>
        <w:rPr>
          <w:b/>
        </w:rPr>
      </w:pPr>
      <w:r w:rsidRPr="00DC5CEA">
        <w:rPr>
          <w:b/>
        </w:rPr>
        <w:t>Arteriolosklerose</w:t>
      </w:r>
      <w:r w:rsidRPr="00DC5CEA">
        <w:t xml:space="preserve"> – Erkrankung der kleinen Arterien </w:t>
      </w:r>
    </w:p>
    <w:p w:rsidR="00EF4059" w:rsidRPr="00DC5CEA" w:rsidRDefault="00EF4059" w:rsidP="00EF4059">
      <w:pPr>
        <w:pStyle w:val="Listenabsatz"/>
        <w:rPr>
          <w:b/>
        </w:rPr>
      </w:pPr>
    </w:p>
    <w:p w:rsidR="007445B2" w:rsidRPr="00DC5CEA" w:rsidRDefault="007445B2" w:rsidP="00EF4059">
      <w:pPr>
        <w:pStyle w:val="berschrift2"/>
        <w:rPr>
          <w:b/>
          <w:sz w:val="30"/>
          <w:szCs w:val="30"/>
        </w:rPr>
      </w:pPr>
      <w:bookmarkStart w:id="33" w:name="_Toc419914421"/>
      <w:r w:rsidRPr="00DC5CEA">
        <w:rPr>
          <w:b/>
          <w:sz w:val="30"/>
          <w:szCs w:val="30"/>
        </w:rPr>
        <w:lastRenderedPageBreak/>
        <w:t>31.) Atherosklerose</w:t>
      </w:r>
      <w:bookmarkEnd w:id="33"/>
    </w:p>
    <w:p w:rsidR="00EF4059" w:rsidRPr="00DC5CEA" w:rsidRDefault="00EF4059" w:rsidP="00EF4059"/>
    <w:p w:rsidR="007445B2" w:rsidRPr="00DC5CEA" w:rsidRDefault="007445B2" w:rsidP="004B4F24">
      <w:pPr>
        <w:pStyle w:val="Listenabsatz"/>
        <w:numPr>
          <w:ilvl w:val="0"/>
          <w:numId w:val="31"/>
        </w:numPr>
        <w:rPr>
          <w:b/>
        </w:rPr>
      </w:pPr>
      <w:r w:rsidRPr="00DC5CEA">
        <w:t>Variable Kombination von Veränderungen der Intima, bestehend aus einer herdförmigen Ansammlung von Fettsubstanzen, komplexen Kohlenhydaten, Blut und Blutbestandteilen, Bindegewebe und Kalziumablagerungen, verbunden mit Veränderungen der Arterienmedia</w:t>
      </w:r>
    </w:p>
    <w:p w:rsidR="007445B2" w:rsidRPr="00DC5CEA" w:rsidRDefault="007445B2" w:rsidP="004B4F24">
      <w:pPr>
        <w:pStyle w:val="Listenabsatz"/>
        <w:numPr>
          <w:ilvl w:val="0"/>
          <w:numId w:val="31"/>
        </w:numPr>
        <w:rPr>
          <w:b/>
        </w:rPr>
      </w:pPr>
      <w:r w:rsidRPr="00DC5CEA">
        <w:rPr>
          <w:b/>
          <w:u w:val="single"/>
        </w:rPr>
        <w:t>Risikofaktoren erster Ordnung</w:t>
      </w:r>
    </w:p>
    <w:p w:rsidR="007445B2" w:rsidRPr="00DC5CEA" w:rsidRDefault="007445B2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Hypertonie</w:t>
      </w:r>
      <w:r w:rsidRPr="00DC5CEA">
        <w:t xml:space="preserve"> </w:t>
      </w:r>
      <w:r w:rsidR="009955D2" w:rsidRPr="00DC5CEA">
        <w:t>→</w:t>
      </w:r>
      <w:r w:rsidRPr="00DC5CEA">
        <w:t xml:space="preserve"> Endothelschäden</w:t>
      </w:r>
    </w:p>
    <w:p w:rsidR="007445B2" w:rsidRPr="00DC5CEA" w:rsidRDefault="007445B2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Hyperlipidämie</w:t>
      </w:r>
      <w:r w:rsidRPr="00DC5CEA">
        <w:t xml:space="preserve"> </w:t>
      </w:r>
      <w:r w:rsidR="009955D2" w:rsidRPr="00DC5CEA">
        <w:t>→</w:t>
      </w:r>
      <w:r w:rsidRPr="00DC5CEA">
        <w:t xml:space="preserve"> Cholesterineinlagerungen</w:t>
      </w:r>
      <w:r w:rsidR="00C45F9C" w:rsidRPr="00DC5CEA">
        <w:t xml:space="preserve"> durch erhöhtes LDL/erniedrigtes HDL</w:t>
      </w:r>
    </w:p>
    <w:p w:rsidR="007445B2" w:rsidRPr="00DC5CEA" w:rsidRDefault="007445B2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Nikotinabusus</w:t>
      </w:r>
      <w:r w:rsidRPr="00DC5CEA">
        <w:t xml:space="preserve"> </w:t>
      </w:r>
      <w:r w:rsidR="009955D2" w:rsidRPr="00DC5CEA">
        <w:t>→</w:t>
      </w:r>
      <w:r w:rsidRPr="00DC5CEA">
        <w:t xml:space="preserve"> Auswirkung auf Thrombozytenfunktion, Intigrität des Endothels</w:t>
      </w:r>
    </w:p>
    <w:p w:rsidR="007445B2" w:rsidRPr="00DC5CEA" w:rsidRDefault="007445B2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Diabetes mellitus</w:t>
      </w:r>
      <w:r w:rsidRPr="00DC5CEA">
        <w:t xml:space="preserve"> </w:t>
      </w:r>
      <w:r w:rsidR="009955D2" w:rsidRPr="00DC5CEA">
        <w:t>→</w:t>
      </w:r>
      <w:r w:rsidRPr="00DC5CEA">
        <w:t xml:space="preserve"> </w:t>
      </w:r>
      <w:r w:rsidR="00C45F9C" w:rsidRPr="00DC5CEA">
        <w:t>advanced glycosylation endprotucts (AGE) als Reiz für verstärkte Phagozytose, Fibrose  sowie Endothelschäden</w:t>
      </w:r>
    </w:p>
    <w:p w:rsidR="007445B2" w:rsidRPr="00DC5CEA" w:rsidRDefault="007445B2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Alter</w:t>
      </w:r>
    </w:p>
    <w:p w:rsidR="007445B2" w:rsidRPr="00DC5CEA" w:rsidRDefault="007445B2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Geschlecht</w:t>
      </w:r>
      <w:r w:rsidR="00C45F9C" w:rsidRPr="00DC5CEA">
        <w:t xml:space="preserve"> – Männer 4xhäufiger, nach Menopause Frauen u Männer gleich</w:t>
      </w:r>
    </w:p>
    <w:p w:rsidR="00C45F9C" w:rsidRPr="00DC5CEA" w:rsidRDefault="00C45F9C" w:rsidP="004B4F24">
      <w:pPr>
        <w:pStyle w:val="Listenabsatz"/>
        <w:numPr>
          <w:ilvl w:val="0"/>
          <w:numId w:val="31"/>
        </w:numPr>
        <w:rPr>
          <w:b/>
        </w:rPr>
      </w:pPr>
      <w:r w:rsidRPr="00DC5CEA">
        <w:rPr>
          <w:b/>
          <w:u w:val="single"/>
        </w:rPr>
        <w:t>Risikofaktoren zweiter Ordnung</w:t>
      </w:r>
    </w:p>
    <w:p w:rsidR="00C45F9C" w:rsidRPr="00DC5CEA" w:rsidRDefault="00C45F9C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Adipositas</w:t>
      </w:r>
    </w:p>
    <w:p w:rsidR="00C45F9C" w:rsidRPr="00DC5CEA" w:rsidRDefault="00C45F9C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Hyperurikämie</w:t>
      </w:r>
    </w:p>
    <w:p w:rsidR="00C45F9C" w:rsidRPr="00DC5CEA" w:rsidRDefault="00C45F9C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Stress</w:t>
      </w:r>
    </w:p>
    <w:p w:rsidR="00C45F9C" w:rsidRPr="00DC5CEA" w:rsidRDefault="00C45F9C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Bewegungsmangel</w:t>
      </w:r>
    </w:p>
    <w:p w:rsidR="00C45F9C" w:rsidRPr="00DC5CEA" w:rsidRDefault="00C45F9C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Hormonelle Faktoren</w:t>
      </w:r>
    </w:p>
    <w:p w:rsidR="00C45F9C" w:rsidRPr="00DC5CEA" w:rsidRDefault="00C45F9C" w:rsidP="004B4F24">
      <w:pPr>
        <w:pStyle w:val="Listenabsatz"/>
        <w:numPr>
          <w:ilvl w:val="0"/>
          <w:numId w:val="31"/>
        </w:numPr>
        <w:rPr>
          <w:b/>
        </w:rPr>
      </w:pPr>
      <w:r w:rsidRPr="00DC5CEA">
        <w:rPr>
          <w:b/>
          <w:u w:val="single"/>
        </w:rPr>
        <w:t>Pathogenese</w:t>
      </w:r>
    </w:p>
    <w:p w:rsidR="00C45F9C" w:rsidRPr="00DC5CEA" w:rsidRDefault="00C45F9C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Initiale Phase: Endotheliale Dysfunktion</w:t>
      </w:r>
      <w:r w:rsidRPr="00DC5CEA">
        <w:t xml:space="preserve"> (Hypertonie, Nikotin…) </w:t>
      </w:r>
      <w:r w:rsidR="009955D2" w:rsidRPr="00DC5CEA">
        <w:t>→</w:t>
      </w:r>
      <w:r w:rsidRPr="00DC5CEA">
        <w:t xml:space="preserve"> </w:t>
      </w:r>
      <w:r w:rsidRPr="00DC5CEA">
        <w:rPr>
          <w:b/>
        </w:rPr>
        <w:t>Lipoproteineinstrom (LDL)</w:t>
      </w:r>
      <w:r w:rsidRPr="00DC5CEA">
        <w:t xml:space="preserve"> in die Intima </w:t>
      </w:r>
      <w:r w:rsidR="009955D2" w:rsidRPr="00DC5CEA">
        <w:t>→</w:t>
      </w:r>
      <w:r w:rsidRPr="00DC5CEA">
        <w:t xml:space="preserve">HDL können Cholesterinanteil wieder übernehmen und ins Blut zurückführen oder es entsteht unter dem Einfluss von Lipoxygenase </w:t>
      </w:r>
      <w:r w:rsidRPr="00DC5CEA">
        <w:rPr>
          <w:b/>
        </w:rPr>
        <w:t>minimal oxidierte LDL</w:t>
      </w:r>
    </w:p>
    <w:p w:rsidR="00C45F9C" w:rsidRPr="00DC5CEA" w:rsidRDefault="00C45F9C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 xml:space="preserve">Inflammatorische Phase: Akkumulation von mo-LDL </w:t>
      </w:r>
      <w:r w:rsidR="009955D2" w:rsidRPr="00DC5CEA">
        <w:rPr>
          <w:b/>
        </w:rPr>
        <w:t>→</w:t>
      </w:r>
      <w:r w:rsidRPr="00DC5CEA">
        <w:rPr>
          <w:b/>
        </w:rPr>
        <w:t xml:space="preserve"> </w:t>
      </w:r>
      <w:r w:rsidRPr="00DC5CEA">
        <w:t xml:space="preserve">Bildung von Chemokinen </w:t>
      </w:r>
      <w:r w:rsidR="009955D2" w:rsidRPr="00DC5CEA">
        <w:t>→</w:t>
      </w:r>
      <w:r w:rsidRPr="00DC5CEA">
        <w:t xml:space="preserve"> </w:t>
      </w:r>
      <w:r w:rsidRPr="00DC5CEA">
        <w:rPr>
          <w:b/>
        </w:rPr>
        <w:t>Einwanderung von Monozyten</w:t>
      </w:r>
      <w:r w:rsidRPr="00DC5CEA">
        <w:t xml:space="preserve"> </w:t>
      </w:r>
      <w:r w:rsidR="00FE07DB" w:rsidRPr="00DC5CEA">
        <w:t xml:space="preserve">(mo-LDL induzieren ICAM und andere Monozytenadhäsionsmoleküle an der Endotheloberfläche) </w:t>
      </w:r>
      <w:r w:rsidR="009955D2" w:rsidRPr="00DC5CEA">
        <w:t>→</w:t>
      </w:r>
      <w:r w:rsidRPr="00DC5CEA">
        <w:t xml:space="preserve"> </w:t>
      </w:r>
      <w:r w:rsidR="00FE07DB" w:rsidRPr="00DC5CEA">
        <w:rPr>
          <w:b/>
        </w:rPr>
        <w:t>Makrophagen</w:t>
      </w:r>
    </w:p>
    <w:p w:rsidR="00FE07DB" w:rsidRPr="00DC5CEA" w:rsidRDefault="00FE07DB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 xml:space="preserve">Bildung von Schaumzellen und Lipidflecken: </w:t>
      </w:r>
      <w:r w:rsidRPr="00DC5CEA">
        <w:t xml:space="preserve">reaktive Sauerstoffpezies </w:t>
      </w:r>
      <w:r w:rsidR="00C8707D" w:rsidRPr="00DC5CEA">
        <w:t xml:space="preserve">(ROS) aus Makrophagen modifizieren LDL (hoch oxidieren) damit sie von ihnen aufgenommen werden können </w:t>
      </w:r>
      <w:r w:rsidR="009955D2" w:rsidRPr="00DC5CEA">
        <w:t>→</w:t>
      </w:r>
      <w:r w:rsidR="00C8707D" w:rsidRPr="00DC5CEA">
        <w:t xml:space="preserve"> hoch oxidierte LDL von Makrophagen durch Scavenger-Rezeptoren aufgenommen </w:t>
      </w:r>
      <w:r w:rsidR="009955D2" w:rsidRPr="00DC5CEA">
        <w:t>→</w:t>
      </w:r>
      <w:r w:rsidR="00C8707D" w:rsidRPr="00DC5CEA">
        <w:t xml:space="preserve"> </w:t>
      </w:r>
      <w:r w:rsidR="00C8707D" w:rsidRPr="00DC5CEA">
        <w:rPr>
          <w:b/>
        </w:rPr>
        <w:t>Schaumzellen</w:t>
      </w:r>
    </w:p>
    <w:p w:rsidR="00C8707D" w:rsidRPr="00DC5CEA" w:rsidRDefault="00C8707D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 xml:space="preserve">Bildung fibröser Plaques: Einwanderung von zahlreichen Lymphozyten </w:t>
      </w:r>
      <w:r w:rsidR="009955D2" w:rsidRPr="00DC5CEA">
        <w:t>→</w:t>
      </w:r>
      <w:r w:rsidRPr="00DC5CEA">
        <w:t xml:space="preserve"> T-Lymphozyten und Makrophagen produzieren </w:t>
      </w:r>
      <w:r w:rsidRPr="00DC5CEA">
        <w:rPr>
          <w:b/>
        </w:rPr>
        <w:t>IFN-γ</w:t>
      </w:r>
      <w:r w:rsidRPr="00DC5CEA">
        <w:t xml:space="preserve"> </w:t>
      </w:r>
      <w:r w:rsidR="009955D2" w:rsidRPr="00DC5CEA">
        <w:t>→</w:t>
      </w:r>
      <w:r w:rsidRPr="00DC5CEA">
        <w:t xml:space="preserve"> </w:t>
      </w:r>
      <w:r w:rsidRPr="00DC5CEA">
        <w:rPr>
          <w:b/>
        </w:rPr>
        <w:t>Entzündliche Reaktion im Lipidplaque</w:t>
      </w:r>
      <w:r w:rsidRPr="00DC5CEA">
        <w:t xml:space="preserve"> </w:t>
      </w:r>
      <w:r w:rsidR="009955D2" w:rsidRPr="00DC5CEA">
        <w:t>→</w:t>
      </w:r>
      <w:r w:rsidRPr="00DC5CEA">
        <w:rPr>
          <w:b/>
        </w:rPr>
        <w:t>IL-6 und FGF</w:t>
      </w:r>
      <w:r w:rsidR="00F33532">
        <w:rPr>
          <w:b/>
        </w:rPr>
        <w:t xml:space="preserve"> </w:t>
      </w:r>
      <w:r w:rsidRPr="00DC5CEA">
        <w:t xml:space="preserve">aus Entzündungszellen </w:t>
      </w:r>
      <w:r w:rsidR="009955D2" w:rsidRPr="00DC5CEA">
        <w:t>→</w:t>
      </w:r>
      <w:r w:rsidRPr="00DC5CEA">
        <w:t xml:space="preserve"> </w:t>
      </w:r>
      <w:r w:rsidRPr="00DC5CEA">
        <w:rPr>
          <w:b/>
        </w:rPr>
        <w:t>Einwanderung von glatten Muskelzellen und deren Proliferation</w:t>
      </w:r>
    </w:p>
    <w:p w:rsidR="00C8707D" w:rsidRPr="00DC5CEA" w:rsidRDefault="00C8707D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Entstehung der komplexen Läsion und Thrombose</w:t>
      </w:r>
      <w:r w:rsidRPr="00DC5CEA">
        <w:t xml:space="preserve">: </w:t>
      </w:r>
      <w:r w:rsidRPr="00DC5CEA">
        <w:rPr>
          <w:b/>
        </w:rPr>
        <w:t>IFN-γ</w:t>
      </w:r>
      <w:r w:rsidRPr="00DC5CEA">
        <w:t xml:space="preserve"> hemmt glatte Muskelzellen bei Produktion extrazellulärer Matrix </w:t>
      </w:r>
      <w:r w:rsidR="009955D2" w:rsidRPr="00DC5CEA">
        <w:t>→</w:t>
      </w:r>
      <w:r w:rsidRPr="00DC5CEA">
        <w:t xml:space="preserve"> Gefahr der </w:t>
      </w:r>
      <w:r w:rsidRPr="00DC5CEA">
        <w:rPr>
          <w:b/>
        </w:rPr>
        <w:t>Ulzerat</w:t>
      </w:r>
      <w:r w:rsidR="00A06F5A" w:rsidRPr="00DC5CEA">
        <w:rPr>
          <w:b/>
        </w:rPr>
        <w:t>ion der ath</w:t>
      </w:r>
      <w:r w:rsidRPr="00DC5CEA">
        <w:rPr>
          <w:b/>
        </w:rPr>
        <w:t>eromatösen Plaques</w:t>
      </w:r>
      <w:r w:rsidR="00A06F5A" w:rsidRPr="00DC5CEA">
        <w:rPr>
          <w:b/>
        </w:rPr>
        <w:t xml:space="preserve"> </w:t>
      </w:r>
      <w:r w:rsidR="009955D2" w:rsidRPr="00DC5CEA">
        <w:t>→</w:t>
      </w:r>
      <w:r w:rsidR="00A06F5A" w:rsidRPr="00DC5CEA">
        <w:t xml:space="preserve"> Freisetzung von Tissue Factor </w:t>
      </w:r>
      <w:r w:rsidR="009955D2" w:rsidRPr="00DC5CEA">
        <w:t>→</w:t>
      </w:r>
      <w:r w:rsidR="00A06F5A" w:rsidRPr="00DC5CEA">
        <w:t xml:space="preserve"> </w:t>
      </w:r>
      <w:r w:rsidR="00A06F5A" w:rsidRPr="00DC5CEA">
        <w:rPr>
          <w:b/>
        </w:rPr>
        <w:t>Thrombusbildung</w:t>
      </w:r>
    </w:p>
    <w:p w:rsidR="00A06F5A" w:rsidRPr="00DC5CEA" w:rsidRDefault="00A06F5A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t>Verkalkung aktiver Prozess durch perizytenartige Zellen</w:t>
      </w:r>
    </w:p>
    <w:p w:rsidR="00A06F5A" w:rsidRPr="00DC5CEA" w:rsidRDefault="00A06F5A" w:rsidP="004B4F24">
      <w:pPr>
        <w:pStyle w:val="Listenabsatz"/>
        <w:numPr>
          <w:ilvl w:val="0"/>
          <w:numId w:val="31"/>
        </w:numPr>
        <w:rPr>
          <w:b/>
        </w:rPr>
      </w:pPr>
      <w:r w:rsidRPr="00DC5CEA">
        <w:rPr>
          <w:b/>
          <w:u w:val="single"/>
        </w:rPr>
        <w:t>Lokalisation der atherosklerotischen Plaques</w:t>
      </w:r>
    </w:p>
    <w:p w:rsidR="00A06F5A" w:rsidRPr="00DC5CEA" w:rsidRDefault="00A06F5A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Zentraler Typ</w:t>
      </w:r>
    </w:p>
    <w:p w:rsidR="00A06F5A" w:rsidRPr="00DC5CEA" w:rsidRDefault="00A06F5A" w:rsidP="004B4F24">
      <w:pPr>
        <w:pStyle w:val="Listenabsatz"/>
        <w:numPr>
          <w:ilvl w:val="2"/>
          <w:numId w:val="31"/>
        </w:numPr>
        <w:rPr>
          <w:b/>
        </w:rPr>
      </w:pPr>
      <w:r w:rsidRPr="00DC5CEA">
        <w:t>Bauchaorta distal des Nierenarterienabganges; Brustaorta nur selten</w:t>
      </w:r>
    </w:p>
    <w:p w:rsidR="00A06F5A" w:rsidRPr="00DC5CEA" w:rsidRDefault="00A06F5A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Peripherer Typ</w:t>
      </w:r>
    </w:p>
    <w:p w:rsidR="00A06F5A" w:rsidRPr="00DC5CEA" w:rsidRDefault="00A06F5A" w:rsidP="004B4F24">
      <w:pPr>
        <w:pStyle w:val="Listenabsatz"/>
        <w:numPr>
          <w:ilvl w:val="2"/>
          <w:numId w:val="31"/>
        </w:numPr>
        <w:rPr>
          <w:b/>
        </w:rPr>
      </w:pPr>
      <w:r w:rsidRPr="00DC5CEA">
        <w:t>Organatherosklerose vor allem beim Herzen, Gehirn und Nieren</w:t>
      </w:r>
    </w:p>
    <w:p w:rsidR="00A06F5A" w:rsidRPr="00DC5CEA" w:rsidRDefault="00A06F5A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lastRenderedPageBreak/>
        <w:t>Ausbreitungstyp</w:t>
      </w:r>
    </w:p>
    <w:p w:rsidR="00A06F5A" w:rsidRPr="00DC5CEA" w:rsidRDefault="00A06F5A" w:rsidP="004B4F24">
      <w:pPr>
        <w:pStyle w:val="Listenabsatz"/>
        <w:numPr>
          <w:ilvl w:val="2"/>
          <w:numId w:val="31"/>
        </w:numPr>
        <w:rPr>
          <w:b/>
        </w:rPr>
      </w:pPr>
      <w:r w:rsidRPr="00DC5CEA">
        <w:t>Zentripetaler und zentrifugaler Typ</w:t>
      </w:r>
    </w:p>
    <w:p w:rsidR="00A06F5A" w:rsidRPr="00DC5CEA" w:rsidRDefault="00A06F5A" w:rsidP="004B4F24">
      <w:pPr>
        <w:pStyle w:val="Listenabsatz"/>
        <w:numPr>
          <w:ilvl w:val="0"/>
          <w:numId w:val="31"/>
        </w:numPr>
        <w:rPr>
          <w:b/>
        </w:rPr>
      </w:pPr>
      <w:r w:rsidRPr="00DC5CEA">
        <w:rPr>
          <w:b/>
          <w:u w:val="single"/>
        </w:rPr>
        <w:t>Folgen</w:t>
      </w:r>
    </w:p>
    <w:p w:rsidR="00A06F5A" w:rsidRPr="00DC5CEA" w:rsidRDefault="00A06F5A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Verkalkung</w:t>
      </w:r>
    </w:p>
    <w:p w:rsidR="00A06F5A" w:rsidRPr="00DC5CEA" w:rsidRDefault="00A06F5A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Fokale Ruptur/Ulzeration</w:t>
      </w:r>
      <w:r w:rsidR="00C455CD" w:rsidRPr="00DC5CEA">
        <w:rPr>
          <w:b/>
        </w:rPr>
        <w:t xml:space="preserve"> </w:t>
      </w:r>
      <w:r w:rsidR="009955D2" w:rsidRPr="00DC5CEA">
        <w:t>→</w:t>
      </w:r>
      <w:r w:rsidR="00C455CD" w:rsidRPr="00DC5CEA">
        <w:t>Thrombosierung, Cholesterienembolie</w:t>
      </w:r>
    </w:p>
    <w:p w:rsidR="00A06F5A" w:rsidRPr="00DC5CEA" w:rsidRDefault="00A06F5A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Hämoorhagien</w:t>
      </w:r>
      <w:r w:rsidR="00C455CD" w:rsidRPr="00DC5CEA">
        <w:t xml:space="preserve"> </w:t>
      </w:r>
      <w:r w:rsidR="009955D2" w:rsidRPr="00DC5CEA">
        <w:t>→</w:t>
      </w:r>
      <w:r w:rsidR="00C455CD" w:rsidRPr="00DC5CEA">
        <w:t xml:space="preserve"> Stenosierung oder Ruptur</w:t>
      </w:r>
    </w:p>
    <w:p w:rsidR="00A06F5A" w:rsidRPr="00DC5CEA" w:rsidRDefault="00A06F5A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Thrombosierung</w:t>
      </w:r>
    </w:p>
    <w:p w:rsidR="00A06F5A" w:rsidRPr="00DC5CEA" w:rsidRDefault="00A06F5A" w:rsidP="004B4F24">
      <w:pPr>
        <w:pStyle w:val="Listenabsatz"/>
        <w:numPr>
          <w:ilvl w:val="1"/>
          <w:numId w:val="31"/>
        </w:numPr>
        <w:rPr>
          <w:b/>
        </w:rPr>
      </w:pPr>
      <w:r w:rsidRPr="00DC5CEA">
        <w:rPr>
          <w:b/>
        </w:rPr>
        <w:t>Aneurysmabildung</w:t>
      </w:r>
    </w:p>
    <w:p w:rsidR="00EF4059" w:rsidRPr="00DC5CEA" w:rsidRDefault="00EF4059" w:rsidP="00EF4059">
      <w:pPr>
        <w:pStyle w:val="Listenabsatz"/>
        <w:ind w:left="1440"/>
        <w:rPr>
          <w:b/>
        </w:rPr>
      </w:pPr>
    </w:p>
    <w:p w:rsidR="003F3C7F" w:rsidRPr="00DC5CEA" w:rsidRDefault="003F3C7F" w:rsidP="00EF4059">
      <w:pPr>
        <w:pStyle w:val="berschrift2"/>
        <w:rPr>
          <w:b/>
          <w:sz w:val="30"/>
          <w:szCs w:val="30"/>
        </w:rPr>
      </w:pPr>
      <w:bookmarkStart w:id="34" w:name="_Toc419914422"/>
      <w:r w:rsidRPr="00DC5CEA">
        <w:rPr>
          <w:b/>
          <w:sz w:val="30"/>
          <w:szCs w:val="30"/>
        </w:rPr>
        <w:t>32.) Mediasklerose Mönckeberg</w:t>
      </w:r>
      <w:bookmarkEnd w:id="34"/>
    </w:p>
    <w:p w:rsidR="00EF4059" w:rsidRPr="00DC5CEA" w:rsidRDefault="00EF4059" w:rsidP="00EF4059"/>
    <w:p w:rsidR="003F3C7F" w:rsidRPr="00DC5CEA" w:rsidRDefault="003F3C7F" w:rsidP="004B4F24">
      <w:pPr>
        <w:pStyle w:val="Listenabsatz"/>
        <w:numPr>
          <w:ilvl w:val="0"/>
          <w:numId w:val="32"/>
        </w:numPr>
        <w:rPr>
          <w:b/>
        </w:rPr>
      </w:pPr>
      <w:r w:rsidRPr="00DC5CEA">
        <w:t xml:space="preserve">Hyalinose mit Verkalkung und Verknöcherung der </w:t>
      </w:r>
      <w:r w:rsidRPr="00DC5CEA">
        <w:rPr>
          <w:b/>
        </w:rPr>
        <w:t>Media</w:t>
      </w:r>
    </w:p>
    <w:p w:rsidR="003F3C7F" w:rsidRPr="00DC5CEA" w:rsidRDefault="003F3C7F" w:rsidP="004B4F24">
      <w:pPr>
        <w:pStyle w:val="Listenabsatz"/>
        <w:numPr>
          <w:ilvl w:val="0"/>
          <w:numId w:val="32"/>
        </w:numPr>
        <w:rPr>
          <w:b/>
        </w:rPr>
      </w:pPr>
      <w:r w:rsidRPr="00DC5CEA">
        <w:t>Vor allem Muskuläre Arterien der Extremitäten und des Genitaltraktes</w:t>
      </w:r>
    </w:p>
    <w:p w:rsidR="003F3C7F" w:rsidRPr="00DC5CEA" w:rsidRDefault="003F3C7F" w:rsidP="004B4F24">
      <w:pPr>
        <w:pStyle w:val="Listenabsatz"/>
        <w:numPr>
          <w:ilvl w:val="0"/>
          <w:numId w:val="32"/>
        </w:numPr>
        <w:rPr>
          <w:b/>
        </w:rPr>
      </w:pPr>
      <w:r w:rsidRPr="00DC5CEA">
        <w:t>Keine klinische Bedeutung</w:t>
      </w:r>
    </w:p>
    <w:p w:rsidR="00EF4059" w:rsidRPr="00DC5CEA" w:rsidRDefault="00EF4059" w:rsidP="00EF4059">
      <w:pPr>
        <w:pStyle w:val="Listenabsatz"/>
        <w:rPr>
          <w:b/>
        </w:rPr>
      </w:pPr>
    </w:p>
    <w:p w:rsidR="003F3C7F" w:rsidRPr="00DC5CEA" w:rsidRDefault="003F3C7F" w:rsidP="00EF4059">
      <w:pPr>
        <w:pStyle w:val="berschrift2"/>
        <w:rPr>
          <w:b/>
          <w:sz w:val="30"/>
          <w:szCs w:val="30"/>
        </w:rPr>
      </w:pPr>
      <w:bookmarkStart w:id="35" w:name="_Toc419914423"/>
      <w:r w:rsidRPr="00DC5CEA">
        <w:rPr>
          <w:b/>
          <w:sz w:val="30"/>
          <w:szCs w:val="30"/>
        </w:rPr>
        <w:t>33.) Arteriolosklerose</w:t>
      </w:r>
      <w:bookmarkEnd w:id="35"/>
    </w:p>
    <w:p w:rsidR="00EF4059" w:rsidRPr="00DC5CEA" w:rsidRDefault="00EF4059" w:rsidP="00EF4059"/>
    <w:p w:rsidR="003F3C7F" w:rsidRPr="00DC5CEA" w:rsidRDefault="00DA4805" w:rsidP="004B4F24">
      <w:pPr>
        <w:pStyle w:val="Listenabsatz"/>
        <w:numPr>
          <w:ilvl w:val="0"/>
          <w:numId w:val="33"/>
        </w:numPr>
        <w:rPr>
          <w:b/>
        </w:rPr>
      </w:pPr>
      <w:r w:rsidRPr="00DC5CEA">
        <w:t>Hyaline Verdickung zuerst der Intima, später der gesamten Arteriolenwand mit konsekutiver Stenose</w:t>
      </w:r>
    </w:p>
    <w:p w:rsidR="00CF2861" w:rsidRPr="00DC5CEA" w:rsidRDefault="00DA4805" w:rsidP="004B4F24">
      <w:pPr>
        <w:pStyle w:val="Listenabsatz"/>
        <w:numPr>
          <w:ilvl w:val="0"/>
          <w:numId w:val="33"/>
        </w:numPr>
        <w:rPr>
          <w:b/>
        </w:rPr>
      </w:pPr>
      <w:r w:rsidRPr="00DC5CEA">
        <w:t>Im Laufe des Alterns, bei systemischer Hypertonie und beim Diabetes mellitus</w:t>
      </w:r>
    </w:p>
    <w:p w:rsidR="00EF4059" w:rsidRPr="00DC5CEA" w:rsidRDefault="00EF4059" w:rsidP="00EF4059">
      <w:pPr>
        <w:pStyle w:val="Listenabsatz"/>
        <w:rPr>
          <w:b/>
        </w:rPr>
      </w:pPr>
    </w:p>
    <w:p w:rsidR="00DA4805" w:rsidRPr="00DC5CEA" w:rsidRDefault="00DA4805" w:rsidP="00EF4059">
      <w:pPr>
        <w:pStyle w:val="berschrift2"/>
        <w:rPr>
          <w:b/>
          <w:sz w:val="30"/>
          <w:szCs w:val="30"/>
        </w:rPr>
      </w:pPr>
      <w:bookmarkStart w:id="36" w:name="_Toc419914424"/>
      <w:r w:rsidRPr="00DC5CEA">
        <w:rPr>
          <w:b/>
          <w:sz w:val="30"/>
          <w:szCs w:val="30"/>
        </w:rPr>
        <w:t>34.) Aneurysma</w:t>
      </w:r>
      <w:bookmarkEnd w:id="36"/>
    </w:p>
    <w:p w:rsidR="00EF4059" w:rsidRPr="00DC5CEA" w:rsidRDefault="00EF4059" w:rsidP="00EF4059"/>
    <w:p w:rsidR="00DA4805" w:rsidRPr="00DC5CEA" w:rsidRDefault="00DA4805" w:rsidP="004B4F24">
      <w:pPr>
        <w:pStyle w:val="Listenabsatz"/>
        <w:numPr>
          <w:ilvl w:val="0"/>
          <w:numId w:val="34"/>
        </w:numPr>
        <w:rPr>
          <w:b/>
        </w:rPr>
      </w:pPr>
      <w:r w:rsidRPr="00DC5CEA">
        <w:t>Lokalisierte Lumenerweiterungen der Arterien infolge angeborener oder erworbener Wandveränderungen</w:t>
      </w:r>
      <w:r w:rsidR="00ED2F6C" w:rsidRPr="00DC5CEA">
        <w:t xml:space="preserve"> (Traumen, Hypertonus)</w:t>
      </w:r>
    </w:p>
    <w:p w:rsidR="00ED2F6C" w:rsidRPr="00DC5CEA" w:rsidRDefault="00ED2F6C" w:rsidP="00ED2F6C">
      <w:pPr>
        <w:pStyle w:val="Listenabsatz"/>
        <w:rPr>
          <w:b/>
        </w:rPr>
      </w:pPr>
    </w:p>
    <w:p w:rsidR="00ED2F6C" w:rsidRPr="00DC5CEA" w:rsidRDefault="00ED2F6C" w:rsidP="00ED2F6C">
      <w:pPr>
        <w:pStyle w:val="Listenabsatz"/>
        <w:rPr>
          <w:b/>
        </w:rPr>
      </w:pPr>
    </w:p>
    <w:p w:rsidR="00DA4805" w:rsidRPr="00DC5CEA" w:rsidRDefault="00DA4805" w:rsidP="004B4F24">
      <w:pPr>
        <w:pStyle w:val="Listenabsatz"/>
        <w:numPr>
          <w:ilvl w:val="0"/>
          <w:numId w:val="34"/>
        </w:numPr>
        <w:rPr>
          <w:b/>
        </w:rPr>
      </w:pPr>
      <w:r w:rsidRPr="00DC5CEA">
        <w:rPr>
          <w:b/>
        </w:rPr>
        <w:t>Aneurysma verum</w:t>
      </w:r>
    </w:p>
    <w:p w:rsidR="00DA4805" w:rsidRPr="00DC5CEA" w:rsidRDefault="00DA4805" w:rsidP="004B4F24">
      <w:pPr>
        <w:pStyle w:val="Listenabsatz"/>
        <w:numPr>
          <w:ilvl w:val="1"/>
          <w:numId w:val="34"/>
        </w:numPr>
        <w:rPr>
          <w:b/>
        </w:rPr>
      </w:pPr>
      <w:r w:rsidRPr="00DC5CEA">
        <w:t>Umschriebene Dilatation der gesamten Gefäßwand durch angeborene Mediafehlbildung, Atherosklerose oder Entzündung</w:t>
      </w:r>
      <w:r w:rsidR="00ED2F6C" w:rsidRPr="00DC5CEA">
        <w:t xml:space="preserve"> – keine der Wandschichten ist durchbrochen</w:t>
      </w:r>
    </w:p>
    <w:p w:rsidR="00DA4805" w:rsidRPr="00DC5CEA" w:rsidRDefault="00DA4805" w:rsidP="004B4F24">
      <w:pPr>
        <w:pStyle w:val="Listenabsatz"/>
        <w:numPr>
          <w:ilvl w:val="2"/>
          <w:numId w:val="34"/>
        </w:numPr>
        <w:rPr>
          <w:b/>
        </w:rPr>
      </w:pPr>
      <w:r w:rsidRPr="00DC5CEA">
        <w:rPr>
          <w:b/>
        </w:rPr>
        <w:t>Fusiform, sackförmig, serpentiform, kahnförmig</w:t>
      </w:r>
    </w:p>
    <w:p w:rsidR="00DA4805" w:rsidRPr="00DC5CEA" w:rsidRDefault="00DA4805" w:rsidP="004B4F24">
      <w:pPr>
        <w:pStyle w:val="Listenabsatz"/>
        <w:numPr>
          <w:ilvl w:val="0"/>
          <w:numId w:val="34"/>
        </w:numPr>
        <w:rPr>
          <w:b/>
        </w:rPr>
      </w:pPr>
      <w:r w:rsidRPr="00DC5CEA">
        <w:rPr>
          <w:b/>
        </w:rPr>
        <w:t>Aneurysma spurium</w:t>
      </w:r>
    </w:p>
    <w:p w:rsidR="00DA4805" w:rsidRPr="00DC5CEA" w:rsidRDefault="00DA4805" w:rsidP="004B4F24">
      <w:pPr>
        <w:pStyle w:val="Listenabsatz"/>
        <w:numPr>
          <w:ilvl w:val="1"/>
          <w:numId w:val="34"/>
        </w:numPr>
        <w:rPr>
          <w:b/>
        </w:rPr>
      </w:pPr>
      <w:r w:rsidRPr="00DC5CEA">
        <w:t>Hämatom um einen (traumatischen) Defekt in der Arterienwand mit Kompression durch das angrenzende Gewebe darstellt</w:t>
      </w:r>
      <w:r w:rsidR="00ED2F6C" w:rsidRPr="00DC5CEA">
        <w:t xml:space="preserve"> – Intima und Media durchbrochen</w:t>
      </w:r>
    </w:p>
    <w:p w:rsidR="00ED2F6C" w:rsidRPr="00DC5CEA" w:rsidRDefault="00ED2F6C" w:rsidP="004B4F24">
      <w:pPr>
        <w:pStyle w:val="Listenabsatz"/>
        <w:numPr>
          <w:ilvl w:val="0"/>
          <w:numId w:val="34"/>
        </w:numPr>
        <w:rPr>
          <w:b/>
        </w:rPr>
      </w:pPr>
      <w:r w:rsidRPr="00DC5CEA">
        <w:rPr>
          <w:b/>
        </w:rPr>
        <w:t>Aortendissektion</w:t>
      </w:r>
    </w:p>
    <w:p w:rsidR="00ED2F6C" w:rsidRPr="00DC5CEA" w:rsidRDefault="00ED2F6C" w:rsidP="004B4F24">
      <w:pPr>
        <w:pStyle w:val="Listenabsatz"/>
        <w:numPr>
          <w:ilvl w:val="1"/>
          <w:numId w:val="34"/>
        </w:numPr>
        <w:rPr>
          <w:b/>
        </w:rPr>
      </w:pPr>
      <w:r w:rsidRPr="00DC5CEA">
        <w:t>Wand wird von innerer und äußerer Media gebildet</w:t>
      </w:r>
    </w:p>
    <w:p w:rsidR="00ED2F6C" w:rsidRPr="00DC5CEA" w:rsidRDefault="00ED2F6C" w:rsidP="004B4F24">
      <w:pPr>
        <w:pStyle w:val="Listenabsatz"/>
        <w:numPr>
          <w:ilvl w:val="0"/>
          <w:numId w:val="34"/>
        </w:numPr>
        <w:rPr>
          <w:b/>
        </w:rPr>
      </w:pPr>
      <w:r w:rsidRPr="00DC5CEA">
        <w:rPr>
          <w:b/>
        </w:rPr>
        <w:t>Urs:</w:t>
      </w:r>
    </w:p>
    <w:p w:rsidR="00ED2F6C" w:rsidRPr="00DC5CEA" w:rsidRDefault="00ED2F6C" w:rsidP="004B4F24">
      <w:pPr>
        <w:pStyle w:val="Listenabsatz"/>
        <w:numPr>
          <w:ilvl w:val="1"/>
          <w:numId w:val="34"/>
        </w:numPr>
        <w:rPr>
          <w:b/>
        </w:rPr>
      </w:pPr>
      <w:r w:rsidRPr="00DC5CEA">
        <w:rPr>
          <w:b/>
        </w:rPr>
        <w:t>Atherosklerotisches Aneurysma</w:t>
      </w:r>
    </w:p>
    <w:p w:rsidR="00ED2F6C" w:rsidRPr="00DC5CEA" w:rsidRDefault="00ED2F6C" w:rsidP="004B4F24">
      <w:pPr>
        <w:pStyle w:val="Listenabsatz"/>
        <w:numPr>
          <w:ilvl w:val="2"/>
          <w:numId w:val="34"/>
        </w:numPr>
        <w:rPr>
          <w:b/>
        </w:rPr>
      </w:pPr>
      <w:r w:rsidRPr="00DC5CEA">
        <w:lastRenderedPageBreak/>
        <w:t>Folge der Atherosklerose – Reduktion der Mediamyozyten, Verlust elastischer Fasern und Mediavernarbung</w:t>
      </w:r>
    </w:p>
    <w:p w:rsidR="00ED2F6C" w:rsidRPr="00DC5CEA" w:rsidRDefault="00ED2F6C" w:rsidP="004B4F24">
      <w:pPr>
        <w:pStyle w:val="Listenabsatz"/>
        <w:numPr>
          <w:ilvl w:val="2"/>
          <w:numId w:val="34"/>
        </w:numPr>
        <w:rPr>
          <w:b/>
        </w:rPr>
      </w:pPr>
      <w:r w:rsidRPr="00DC5CEA">
        <w:t xml:space="preserve">Ruptur lebensbedrohliche Komplikation </w:t>
      </w:r>
      <w:r w:rsidR="009955D2" w:rsidRPr="00DC5CEA">
        <w:t>→</w:t>
      </w:r>
      <w:r w:rsidRPr="00DC5CEA">
        <w:t xml:space="preserve"> hypovolämischer Schock</w:t>
      </w:r>
    </w:p>
    <w:p w:rsidR="00ED2F6C" w:rsidRPr="00DC5CEA" w:rsidRDefault="00ED2F6C" w:rsidP="004B4F24">
      <w:pPr>
        <w:pStyle w:val="Listenabsatz"/>
        <w:numPr>
          <w:ilvl w:val="1"/>
          <w:numId w:val="34"/>
        </w:numPr>
        <w:rPr>
          <w:b/>
        </w:rPr>
      </w:pPr>
      <w:r w:rsidRPr="00DC5CEA">
        <w:rPr>
          <w:b/>
        </w:rPr>
        <w:t>Kongenitales Aneurysma</w:t>
      </w:r>
    </w:p>
    <w:p w:rsidR="00ED2F6C" w:rsidRPr="00DC5CEA" w:rsidRDefault="00ED2F6C" w:rsidP="004B4F24">
      <w:pPr>
        <w:pStyle w:val="Listenabsatz"/>
        <w:numPr>
          <w:ilvl w:val="2"/>
          <w:numId w:val="34"/>
        </w:numPr>
        <w:rPr>
          <w:b/>
        </w:rPr>
      </w:pPr>
      <w:r w:rsidRPr="00DC5CEA">
        <w:t>Angeborene Störungen der Extrazellularmatrix der Media</w:t>
      </w:r>
    </w:p>
    <w:p w:rsidR="00ED2F6C" w:rsidRPr="00DC5CEA" w:rsidRDefault="00ED2F6C" w:rsidP="004B4F24">
      <w:pPr>
        <w:pStyle w:val="Listenabsatz"/>
        <w:numPr>
          <w:ilvl w:val="1"/>
          <w:numId w:val="34"/>
        </w:numPr>
        <w:rPr>
          <w:b/>
        </w:rPr>
      </w:pPr>
      <w:r w:rsidRPr="00DC5CEA">
        <w:rPr>
          <w:b/>
        </w:rPr>
        <w:t>Aortendissektion</w:t>
      </w:r>
    </w:p>
    <w:p w:rsidR="00ED2F6C" w:rsidRPr="00DC5CEA" w:rsidRDefault="00ED2F6C" w:rsidP="004B4F24">
      <w:pPr>
        <w:pStyle w:val="Listenabsatz"/>
        <w:numPr>
          <w:ilvl w:val="2"/>
          <w:numId w:val="34"/>
        </w:numPr>
        <w:rPr>
          <w:b/>
        </w:rPr>
      </w:pPr>
      <w:r w:rsidRPr="00DC5CEA">
        <w:t>Einriss von Intima u Media Wühlblutung in der Media</w:t>
      </w:r>
    </w:p>
    <w:p w:rsidR="00ED2F6C" w:rsidRPr="00DC5CEA" w:rsidRDefault="00ED2F6C" w:rsidP="004B4F24">
      <w:pPr>
        <w:pStyle w:val="Listenabsatz"/>
        <w:numPr>
          <w:ilvl w:val="2"/>
          <w:numId w:val="34"/>
        </w:numPr>
        <w:rPr>
          <w:b/>
        </w:rPr>
      </w:pPr>
      <w:r w:rsidRPr="00DC5CEA">
        <w:t>Gefäßwanddefekte, Entzündung, Atherosklerose, Hypertonie, Trauma</w:t>
      </w:r>
    </w:p>
    <w:p w:rsidR="00ED2F6C" w:rsidRPr="00DC5CEA" w:rsidRDefault="00ED2F6C" w:rsidP="004B4F24">
      <w:pPr>
        <w:pStyle w:val="Listenabsatz"/>
        <w:numPr>
          <w:ilvl w:val="2"/>
          <w:numId w:val="34"/>
        </w:numPr>
        <w:rPr>
          <w:b/>
        </w:rPr>
      </w:pPr>
      <w:r w:rsidRPr="00DC5CEA">
        <w:rPr>
          <w:b/>
        </w:rPr>
        <w:t>Typ-A</w:t>
      </w:r>
      <w:r w:rsidRPr="00DC5CEA">
        <w:t xml:space="preserve"> – proximaler Typ mit Einbezug der Aorta ascendens </w:t>
      </w:r>
      <w:r w:rsidR="009955D2" w:rsidRPr="00DC5CEA">
        <w:t>→</w:t>
      </w:r>
      <w:r w:rsidRPr="00DC5CEA">
        <w:t xml:space="preserve"> Herzbeuteltamponade</w:t>
      </w:r>
    </w:p>
    <w:p w:rsidR="00ED2F6C" w:rsidRPr="00DC5CEA" w:rsidRDefault="00ED2F6C" w:rsidP="004B4F24">
      <w:pPr>
        <w:pStyle w:val="Listenabsatz"/>
        <w:numPr>
          <w:ilvl w:val="2"/>
          <w:numId w:val="34"/>
        </w:numPr>
        <w:rPr>
          <w:b/>
        </w:rPr>
      </w:pPr>
      <w:r w:rsidRPr="00DC5CEA">
        <w:rPr>
          <w:b/>
        </w:rPr>
        <w:t>Typ-B</w:t>
      </w:r>
      <w:r w:rsidRPr="00DC5CEA">
        <w:t xml:space="preserve"> – distaler Typ </w:t>
      </w:r>
    </w:p>
    <w:p w:rsidR="00ED2F6C" w:rsidRPr="00DC5CEA" w:rsidRDefault="00ED2F6C" w:rsidP="004B4F24">
      <w:pPr>
        <w:pStyle w:val="Listenabsatz"/>
        <w:numPr>
          <w:ilvl w:val="2"/>
          <w:numId w:val="34"/>
        </w:numPr>
        <w:rPr>
          <w:b/>
        </w:rPr>
      </w:pPr>
      <w:r w:rsidRPr="00DC5CEA">
        <w:t>verläuft meist akut und dramatisch mit schweren Schmerzen und Tod innerhalb Stunden-Tagen</w:t>
      </w:r>
    </w:p>
    <w:p w:rsidR="00ED2F6C" w:rsidRPr="00DC5CEA" w:rsidRDefault="00ED2F6C" w:rsidP="004B4F24">
      <w:pPr>
        <w:pStyle w:val="Listenabsatz"/>
        <w:numPr>
          <w:ilvl w:val="1"/>
          <w:numId w:val="34"/>
        </w:numPr>
        <w:rPr>
          <w:b/>
        </w:rPr>
      </w:pPr>
      <w:r w:rsidRPr="00DC5CEA">
        <w:rPr>
          <w:b/>
        </w:rPr>
        <w:t>Entzündliches Aneurysma</w:t>
      </w:r>
    </w:p>
    <w:p w:rsidR="00ED2F6C" w:rsidRPr="00DC5CEA" w:rsidRDefault="00ED2F6C" w:rsidP="004B4F24">
      <w:pPr>
        <w:pStyle w:val="Listenabsatz"/>
        <w:numPr>
          <w:ilvl w:val="1"/>
          <w:numId w:val="34"/>
        </w:numPr>
        <w:rPr>
          <w:b/>
        </w:rPr>
      </w:pPr>
      <w:r w:rsidRPr="00DC5CEA">
        <w:rPr>
          <w:b/>
        </w:rPr>
        <w:t>Arteriovenöses Aneurysma</w:t>
      </w:r>
    </w:p>
    <w:p w:rsidR="00ED2F6C" w:rsidRPr="00DC5CEA" w:rsidRDefault="00ED2F6C" w:rsidP="004B4F24">
      <w:pPr>
        <w:pStyle w:val="Listenabsatz"/>
        <w:numPr>
          <w:ilvl w:val="2"/>
          <w:numId w:val="34"/>
        </w:numPr>
        <w:rPr>
          <w:b/>
        </w:rPr>
      </w:pPr>
      <w:r w:rsidRPr="00DC5CEA">
        <w:t>Venenstück mit Arterie verbunden und ausgeweitet</w:t>
      </w:r>
    </w:p>
    <w:p w:rsidR="00EF4059" w:rsidRPr="00DC5CEA" w:rsidRDefault="00EF4059" w:rsidP="00EF4059">
      <w:pPr>
        <w:pStyle w:val="Listenabsatz"/>
        <w:ind w:left="2160"/>
        <w:rPr>
          <w:b/>
        </w:rPr>
      </w:pPr>
    </w:p>
    <w:p w:rsidR="00634D75" w:rsidRPr="00DC5CEA" w:rsidRDefault="00634D75" w:rsidP="00EF4059">
      <w:pPr>
        <w:pStyle w:val="berschrift2"/>
        <w:rPr>
          <w:b/>
          <w:sz w:val="30"/>
          <w:szCs w:val="30"/>
        </w:rPr>
      </w:pPr>
      <w:bookmarkStart w:id="37" w:name="_Toc419914425"/>
      <w:r w:rsidRPr="00DC5CEA">
        <w:rPr>
          <w:b/>
          <w:sz w:val="30"/>
          <w:szCs w:val="30"/>
        </w:rPr>
        <w:t>35.) Vaskulitis</w:t>
      </w:r>
      <w:bookmarkEnd w:id="37"/>
    </w:p>
    <w:p w:rsidR="00EF4059" w:rsidRPr="00DC5CEA" w:rsidRDefault="00EF4059" w:rsidP="00EF4059"/>
    <w:p w:rsidR="00634D75" w:rsidRPr="00DC5CEA" w:rsidRDefault="00634D75" w:rsidP="004B4F24">
      <w:pPr>
        <w:pStyle w:val="Listenabsatz"/>
        <w:numPr>
          <w:ilvl w:val="0"/>
          <w:numId w:val="35"/>
        </w:numPr>
        <w:rPr>
          <w:b/>
        </w:rPr>
      </w:pPr>
      <w:r w:rsidRPr="00DC5CEA">
        <w:t>Entzündliche Gefäßveränderungen</w:t>
      </w:r>
    </w:p>
    <w:p w:rsidR="00634D75" w:rsidRPr="00DC5CEA" w:rsidRDefault="00634D75" w:rsidP="004B4F24">
      <w:pPr>
        <w:pStyle w:val="Listenabsatz"/>
        <w:numPr>
          <w:ilvl w:val="0"/>
          <w:numId w:val="35"/>
        </w:numPr>
        <w:rPr>
          <w:b/>
        </w:rPr>
      </w:pPr>
      <w:r w:rsidRPr="00DC5CEA">
        <w:t>Arteriitis, Phlebitis, Kapillaritis, Lymphangitis</w:t>
      </w:r>
    </w:p>
    <w:p w:rsidR="00634D75" w:rsidRPr="00DC5CEA" w:rsidRDefault="00634D75" w:rsidP="004B4F24">
      <w:pPr>
        <w:pStyle w:val="Listenabsatz"/>
        <w:numPr>
          <w:ilvl w:val="0"/>
          <w:numId w:val="35"/>
        </w:numPr>
        <w:rPr>
          <w:b/>
        </w:rPr>
      </w:pPr>
      <w:r w:rsidRPr="00DC5CEA">
        <w:rPr>
          <w:b/>
          <w:u w:val="single"/>
        </w:rPr>
        <w:t>Primäre Vaskulitiden</w:t>
      </w:r>
    </w:p>
    <w:p w:rsidR="00634D75" w:rsidRPr="00DC5CEA" w:rsidRDefault="007E393E" w:rsidP="004B4F24">
      <w:pPr>
        <w:pStyle w:val="Listenabsatz"/>
        <w:numPr>
          <w:ilvl w:val="0"/>
          <w:numId w:val="35"/>
        </w:numPr>
        <w:rPr>
          <w:b/>
        </w:rPr>
      </w:pPr>
      <w:r w:rsidRPr="00DC5CEA">
        <w:t>Meist immunpathologisch</w:t>
      </w:r>
    </w:p>
    <w:p w:rsidR="007E393E" w:rsidRPr="00DC5CEA" w:rsidRDefault="007E393E" w:rsidP="004B4F24">
      <w:pPr>
        <w:pStyle w:val="Listenabsatz"/>
        <w:numPr>
          <w:ilvl w:val="0"/>
          <w:numId w:val="35"/>
        </w:numPr>
        <w:rPr>
          <w:b/>
        </w:rPr>
      </w:pPr>
      <w:r w:rsidRPr="00DC5CEA">
        <w:rPr>
          <w:b/>
        </w:rPr>
        <w:t>Typ-I-Reaktion</w:t>
      </w:r>
    </w:p>
    <w:p w:rsidR="007E393E" w:rsidRPr="00DC5CEA" w:rsidRDefault="007E393E" w:rsidP="004B4F24">
      <w:pPr>
        <w:pStyle w:val="Listenabsatz"/>
        <w:numPr>
          <w:ilvl w:val="1"/>
          <w:numId w:val="35"/>
        </w:numPr>
        <w:rPr>
          <w:b/>
        </w:rPr>
      </w:pPr>
      <w:r w:rsidRPr="00DC5CEA">
        <w:t>Allergische Angiitis mit erhöhter Serum-IgE Konzentration, Bluteosinophilie und nekrotisierender Entzündung kleiner und mittelgroßer Blutgefäße</w:t>
      </w:r>
    </w:p>
    <w:p w:rsidR="007E393E" w:rsidRPr="00DC5CEA" w:rsidRDefault="007E393E" w:rsidP="004B4F24">
      <w:pPr>
        <w:pStyle w:val="Listenabsatz"/>
        <w:numPr>
          <w:ilvl w:val="1"/>
          <w:numId w:val="35"/>
        </w:numPr>
        <w:rPr>
          <w:b/>
        </w:rPr>
      </w:pPr>
      <w:r w:rsidRPr="00DC5CEA">
        <w:t xml:space="preserve">Bsp: </w:t>
      </w:r>
      <w:r w:rsidRPr="00DC5CEA">
        <w:rPr>
          <w:b/>
        </w:rPr>
        <w:t>Churg-Strauss-Syndrom</w:t>
      </w:r>
    </w:p>
    <w:p w:rsidR="007E393E" w:rsidRPr="00DC5CEA" w:rsidRDefault="007E393E" w:rsidP="004B4F24">
      <w:pPr>
        <w:pStyle w:val="Listenabsatz"/>
        <w:numPr>
          <w:ilvl w:val="0"/>
          <w:numId w:val="35"/>
        </w:numPr>
        <w:rPr>
          <w:b/>
        </w:rPr>
      </w:pPr>
      <w:r w:rsidRPr="00DC5CEA">
        <w:rPr>
          <w:b/>
        </w:rPr>
        <w:t>Typ-II-Reaktion</w:t>
      </w:r>
    </w:p>
    <w:p w:rsidR="007E393E" w:rsidRPr="00DC5CEA" w:rsidRDefault="007E393E" w:rsidP="004B4F24">
      <w:pPr>
        <w:pStyle w:val="Listenabsatz"/>
        <w:numPr>
          <w:ilvl w:val="1"/>
          <w:numId w:val="35"/>
        </w:numPr>
        <w:rPr>
          <w:b/>
        </w:rPr>
      </w:pPr>
      <w:r w:rsidRPr="00DC5CEA">
        <w:t>Antikörpervermittelte zytotoxische Vaskulitis</w:t>
      </w:r>
    </w:p>
    <w:p w:rsidR="007E393E" w:rsidRPr="00DC5CEA" w:rsidRDefault="007E393E" w:rsidP="004B4F24">
      <w:pPr>
        <w:pStyle w:val="Listenabsatz"/>
        <w:numPr>
          <w:ilvl w:val="1"/>
          <w:numId w:val="35"/>
        </w:numPr>
        <w:rPr>
          <w:b/>
        </w:rPr>
      </w:pPr>
      <w:r w:rsidRPr="00DC5CEA">
        <w:rPr>
          <w:b/>
        </w:rPr>
        <w:t xml:space="preserve">ANCA – </w:t>
      </w:r>
      <w:r w:rsidRPr="00DC5CEA">
        <w:t>antineutrophile zytoplasmatische Antikörper</w:t>
      </w:r>
    </w:p>
    <w:p w:rsidR="007E393E" w:rsidRPr="00DC5CEA" w:rsidRDefault="007E393E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>Autoantikörper gegen Antigene im Zytoplasma von Neutros gerichtet</w:t>
      </w:r>
    </w:p>
    <w:p w:rsidR="007E393E" w:rsidRPr="00DC5CEA" w:rsidRDefault="007E393E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>c-ANCA – zytoplasmatische ANCA</w:t>
      </w:r>
    </w:p>
    <w:p w:rsidR="007E393E" w:rsidRPr="00DC5CEA" w:rsidRDefault="007E393E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>p-ANCA – perinukleäre ANCA</w:t>
      </w:r>
    </w:p>
    <w:p w:rsidR="007E393E" w:rsidRPr="00DC5CEA" w:rsidRDefault="007E393E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 xml:space="preserve">charakteristisch für </w:t>
      </w:r>
      <w:r w:rsidRPr="00DC5CEA">
        <w:rPr>
          <w:b/>
        </w:rPr>
        <w:t>Wegener-Granulomatose</w:t>
      </w:r>
    </w:p>
    <w:p w:rsidR="007E393E" w:rsidRPr="00DC5CEA" w:rsidRDefault="007E393E" w:rsidP="004B4F24">
      <w:pPr>
        <w:pStyle w:val="Listenabsatz"/>
        <w:numPr>
          <w:ilvl w:val="1"/>
          <w:numId w:val="35"/>
        </w:numPr>
        <w:rPr>
          <w:b/>
        </w:rPr>
      </w:pPr>
      <w:r w:rsidRPr="00DC5CEA">
        <w:t xml:space="preserve">Bsp: </w:t>
      </w:r>
      <w:r w:rsidRPr="00DC5CEA">
        <w:rPr>
          <w:b/>
        </w:rPr>
        <w:t>Goodpasture-Syndrom</w:t>
      </w:r>
      <w:r w:rsidRPr="00DC5CEA">
        <w:t xml:space="preserve">, </w:t>
      </w:r>
      <w:r w:rsidRPr="00DC5CEA">
        <w:rPr>
          <w:b/>
        </w:rPr>
        <w:t>Kawasaki Krankheit</w:t>
      </w:r>
    </w:p>
    <w:p w:rsidR="007E393E" w:rsidRPr="00DC5CEA" w:rsidRDefault="007E393E" w:rsidP="004B4F24">
      <w:pPr>
        <w:pStyle w:val="Listenabsatz"/>
        <w:numPr>
          <w:ilvl w:val="0"/>
          <w:numId w:val="35"/>
        </w:numPr>
        <w:rPr>
          <w:b/>
        </w:rPr>
      </w:pPr>
      <w:r w:rsidRPr="00DC5CEA">
        <w:rPr>
          <w:b/>
        </w:rPr>
        <w:t>Typ-III-Reaktion</w:t>
      </w:r>
    </w:p>
    <w:p w:rsidR="007E393E" w:rsidRPr="00DC5CEA" w:rsidRDefault="007E393E" w:rsidP="004B4F24">
      <w:pPr>
        <w:pStyle w:val="Listenabsatz"/>
        <w:numPr>
          <w:ilvl w:val="1"/>
          <w:numId w:val="35"/>
        </w:numPr>
        <w:rPr>
          <w:b/>
        </w:rPr>
      </w:pPr>
      <w:r w:rsidRPr="00DC5CEA">
        <w:t>Immunkomplexvaskulitis, Immunkomplexe in Gefäßwand mit oder ohne Komplementkomponente</w:t>
      </w:r>
    </w:p>
    <w:p w:rsidR="007E393E" w:rsidRPr="00DC5CEA" w:rsidRDefault="007E393E" w:rsidP="004B4F24">
      <w:pPr>
        <w:pStyle w:val="Listenabsatz"/>
        <w:numPr>
          <w:ilvl w:val="1"/>
          <w:numId w:val="35"/>
        </w:numPr>
        <w:rPr>
          <w:b/>
        </w:rPr>
      </w:pPr>
      <w:r w:rsidRPr="00DC5CEA">
        <w:t xml:space="preserve">Bsp: </w:t>
      </w:r>
      <w:r w:rsidRPr="00DC5CEA">
        <w:rPr>
          <w:b/>
        </w:rPr>
        <w:t>Panarteriitis nodosa, Schönlein-Henoch-Purpura</w:t>
      </w:r>
    </w:p>
    <w:p w:rsidR="007E393E" w:rsidRPr="00DC5CEA" w:rsidRDefault="007E393E" w:rsidP="004B4F24">
      <w:pPr>
        <w:pStyle w:val="Listenabsatz"/>
        <w:numPr>
          <w:ilvl w:val="0"/>
          <w:numId w:val="35"/>
        </w:numPr>
        <w:rPr>
          <w:b/>
        </w:rPr>
      </w:pPr>
      <w:r w:rsidRPr="00DC5CEA">
        <w:rPr>
          <w:b/>
        </w:rPr>
        <w:t>Typ-IV-Reaktion</w:t>
      </w:r>
    </w:p>
    <w:p w:rsidR="007E393E" w:rsidRPr="00DC5CEA" w:rsidRDefault="007E393E" w:rsidP="004B4F24">
      <w:pPr>
        <w:pStyle w:val="Listenabsatz"/>
        <w:numPr>
          <w:ilvl w:val="1"/>
          <w:numId w:val="35"/>
        </w:numPr>
        <w:rPr>
          <w:b/>
        </w:rPr>
      </w:pPr>
      <w:r w:rsidRPr="00DC5CEA">
        <w:t>T-Zell vermittelte Immunreaktion</w:t>
      </w:r>
    </w:p>
    <w:p w:rsidR="007E393E" w:rsidRPr="00DC5CEA" w:rsidRDefault="007E393E" w:rsidP="004B4F24">
      <w:pPr>
        <w:pStyle w:val="Listenabsatz"/>
        <w:numPr>
          <w:ilvl w:val="1"/>
          <w:numId w:val="35"/>
        </w:numPr>
        <w:rPr>
          <w:b/>
        </w:rPr>
      </w:pPr>
      <w:r w:rsidRPr="00DC5CEA">
        <w:t xml:space="preserve">Bsp: </w:t>
      </w:r>
      <w:r w:rsidRPr="00DC5CEA">
        <w:rPr>
          <w:b/>
        </w:rPr>
        <w:t>Riesenzellarteriitis, Takayasu-Arteriitis</w:t>
      </w:r>
    </w:p>
    <w:p w:rsidR="007E393E" w:rsidRPr="00DC5CEA" w:rsidRDefault="00265A2E" w:rsidP="004B4F24">
      <w:pPr>
        <w:pStyle w:val="Listenabsatz"/>
        <w:numPr>
          <w:ilvl w:val="0"/>
          <w:numId w:val="35"/>
        </w:numPr>
        <w:rPr>
          <w:b/>
        </w:rPr>
      </w:pPr>
      <w:r w:rsidRPr="00DC5CEA">
        <w:rPr>
          <w:b/>
          <w:u w:val="single"/>
        </w:rPr>
        <w:t>Pathogenese</w:t>
      </w:r>
    </w:p>
    <w:p w:rsidR="00265A2E" w:rsidRPr="00DC5CEA" w:rsidRDefault="00265A2E" w:rsidP="004B4F24">
      <w:pPr>
        <w:pStyle w:val="Listenabsatz"/>
        <w:numPr>
          <w:ilvl w:val="1"/>
          <w:numId w:val="35"/>
        </w:numPr>
        <w:rPr>
          <w:b/>
        </w:rPr>
      </w:pPr>
      <w:r w:rsidRPr="00DC5CEA">
        <w:rPr>
          <w:b/>
        </w:rPr>
        <w:t>Typ I-III</w:t>
      </w:r>
    </w:p>
    <w:p w:rsidR="00265A2E" w:rsidRPr="00DC5CEA" w:rsidRDefault="00265A2E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lastRenderedPageBreak/>
        <w:t xml:space="preserve">Aktivierung von Leukozyten und Endothelzellen </w:t>
      </w:r>
      <w:r w:rsidR="009955D2" w:rsidRPr="00DC5CEA">
        <w:t>→</w:t>
      </w:r>
      <w:r w:rsidRPr="00DC5CEA">
        <w:t xml:space="preserve"> Invasion von Entzündungszellen in die Gefäßwand </w:t>
      </w:r>
      <w:r w:rsidR="009955D2" w:rsidRPr="00DC5CEA">
        <w:t>→</w:t>
      </w:r>
      <w:r w:rsidRPr="00DC5CEA">
        <w:t xml:space="preserve"> </w:t>
      </w:r>
      <w:r w:rsidRPr="00DC5CEA">
        <w:rPr>
          <w:b/>
        </w:rPr>
        <w:t>nekrotisierende Vaskulitis</w:t>
      </w:r>
      <w:r w:rsidRPr="00DC5CEA">
        <w:t xml:space="preserve"> </w:t>
      </w:r>
      <w:r w:rsidR="009955D2" w:rsidRPr="00DC5CEA">
        <w:t>→</w:t>
      </w:r>
      <w:r w:rsidRPr="00DC5CEA">
        <w:t xml:space="preserve"> Organisation der Entzündung </w:t>
      </w:r>
      <w:r w:rsidR="009955D2" w:rsidRPr="00DC5CEA">
        <w:t>→</w:t>
      </w:r>
      <w:r w:rsidRPr="00DC5CEA">
        <w:t xml:space="preserve"> Abheilung/Fibrose mit oder ohne Aneurysmabildung bzw kompletter Gefäßverschluss</w:t>
      </w:r>
    </w:p>
    <w:p w:rsidR="00265A2E" w:rsidRPr="00DC5CEA" w:rsidRDefault="00265A2E" w:rsidP="004B4F24">
      <w:pPr>
        <w:pStyle w:val="Listenabsatz"/>
        <w:numPr>
          <w:ilvl w:val="1"/>
          <w:numId w:val="35"/>
        </w:numPr>
        <w:rPr>
          <w:b/>
        </w:rPr>
      </w:pPr>
      <w:r w:rsidRPr="00DC5CEA">
        <w:rPr>
          <w:b/>
        </w:rPr>
        <w:t>Typ IV</w:t>
      </w:r>
    </w:p>
    <w:p w:rsidR="00265A2E" w:rsidRPr="00DC5CEA" w:rsidRDefault="00265A2E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>T-Zell vermittelte granulomatöse Entzündung mit fortschreitender Obliteration des Lumens</w:t>
      </w:r>
    </w:p>
    <w:p w:rsidR="00265A2E" w:rsidRPr="00DC5CEA" w:rsidRDefault="00265A2E" w:rsidP="004B4F24">
      <w:pPr>
        <w:pStyle w:val="Listenabsatz"/>
        <w:numPr>
          <w:ilvl w:val="0"/>
          <w:numId w:val="35"/>
        </w:numPr>
        <w:rPr>
          <w:b/>
        </w:rPr>
      </w:pPr>
      <w:r w:rsidRPr="00DC5CEA">
        <w:rPr>
          <w:b/>
          <w:u w:val="single"/>
        </w:rPr>
        <w:t>Große Arterien</w:t>
      </w:r>
    </w:p>
    <w:p w:rsidR="00265A2E" w:rsidRPr="00DC5CEA" w:rsidRDefault="00265A2E" w:rsidP="004B4F24">
      <w:pPr>
        <w:pStyle w:val="Listenabsatz"/>
        <w:numPr>
          <w:ilvl w:val="1"/>
          <w:numId w:val="35"/>
        </w:numPr>
        <w:rPr>
          <w:b/>
        </w:rPr>
      </w:pPr>
      <w:r w:rsidRPr="00DC5CEA">
        <w:rPr>
          <w:b/>
        </w:rPr>
        <w:t>Riesenzellarteriitis</w:t>
      </w:r>
    </w:p>
    <w:p w:rsidR="00265A2E" w:rsidRPr="00DC5CEA" w:rsidRDefault="00265A2E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>Typ IV, granulomatöse Entzündung der Aorta und großer Abgangsgefäße, auch A. carotis und A. temporalis</w:t>
      </w:r>
      <w:r w:rsidR="00A75A87" w:rsidRPr="00DC5CEA">
        <w:t xml:space="preserve"> bei älteren Patienten</w:t>
      </w:r>
    </w:p>
    <w:p w:rsidR="00265A2E" w:rsidRPr="00DC5CEA" w:rsidRDefault="00265A2E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>Zahlreiche Riesenzellen zwischen Lamina elastica interna und Media</w:t>
      </w:r>
    </w:p>
    <w:p w:rsidR="00265A2E" w:rsidRPr="00DC5CEA" w:rsidRDefault="00974750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rPr>
          <w:b/>
          <w:u w:val="single"/>
        </w:rPr>
        <w:t>Klin:</w:t>
      </w:r>
      <w:r w:rsidR="00265A2E" w:rsidRPr="00DC5CEA">
        <w:rPr>
          <w:b/>
        </w:rPr>
        <w:t xml:space="preserve"> Kopfschmerzen, BSG↑, Druckschmerzhaftigkeit befallener Gefäße</w:t>
      </w:r>
    </w:p>
    <w:p w:rsidR="00265A2E" w:rsidRPr="00DC5CEA" w:rsidRDefault="00265A2E" w:rsidP="004B4F24">
      <w:pPr>
        <w:pStyle w:val="Listenabsatz"/>
        <w:numPr>
          <w:ilvl w:val="1"/>
          <w:numId w:val="35"/>
        </w:numPr>
        <w:rPr>
          <w:b/>
        </w:rPr>
      </w:pPr>
      <w:r w:rsidRPr="00DC5CEA">
        <w:rPr>
          <w:b/>
        </w:rPr>
        <w:t>Takayasu-Arteriitis</w:t>
      </w:r>
    </w:p>
    <w:p w:rsidR="00265A2E" w:rsidRPr="00DC5CEA" w:rsidRDefault="00265A2E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>Typ IV, granulomatös und progressiv obliterierende Arteriitis vor allem in vom Aortenbogen abgehenden Gefäßen, seltener in Ästen der Aorta abdominalis</w:t>
      </w:r>
    </w:p>
    <w:p w:rsidR="00265A2E" w:rsidRPr="00DC5CEA" w:rsidRDefault="00265A2E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>Meist junge Frauen</w:t>
      </w:r>
    </w:p>
    <w:p w:rsidR="00265A2E" w:rsidRPr="00DC5CEA" w:rsidRDefault="00265A2E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>Media und Adventitia – dichtes Infiltrat aus Lymphozyten, Plasmazellen u Histiozyten</w:t>
      </w:r>
      <w:r w:rsidR="00A75A87" w:rsidRPr="00DC5CEA">
        <w:t xml:space="preserve"> </w:t>
      </w:r>
      <w:r w:rsidR="009955D2" w:rsidRPr="00DC5CEA">
        <w:t>→</w:t>
      </w:r>
      <w:r w:rsidR="00A75A87" w:rsidRPr="00DC5CEA">
        <w:t xml:space="preserve"> Zerstörung der elastischen Fasern</w:t>
      </w:r>
    </w:p>
    <w:p w:rsidR="00A75A87" w:rsidRPr="00DC5CEA" w:rsidRDefault="00974750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rPr>
          <w:b/>
          <w:u w:val="single"/>
        </w:rPr>
        <w:t>Klin:</w:t>
      </w:r>
      <w:r w:rsidR="00A75A87" w:rsidRPr="00DC5CEA">
        <w:rPr>
          <w:b/>
        </w:rPr>
        <w:t xml:space="preserve"> erst unspezifische Symptome (Unwohlsein, Fieber, Nachtschweiß), später intensive Schmerzen im Bereich der befallenen Arterie</w:t>
      </w:r>
    </w:p>
    <w:p w:rsidR="00265A2E" w:rsidRPr="00DC5CEA" w:rsidRDefault="00265A2E" w:rsidP="004B4F24">
      <w:pPr>
        <w:pStyle w:val="Listenabsatz"/>
        <w:numPr>
          <w:ilvl w:val="0"/>
          <w:numId w:val="35"/>
        </w:numPr>
        <w:rPr>
          <w:b/>
        </w:rPr>
      </w:pPr>
      <w:r w:rsidRPr="00DC5CEA">
        <w:rPr>
          <w:b/>
          <w:u w:val="single"/>
        </w:rPr>
        <w:t>Mittelgroße Arterien</w:t>
      </w:r>
    </w:p>
    <w:p w:rsidR="00A75A87" w:rsidRPr="00DC5CEA" w:rsidRDefault="00A75A87" w:rsidP="004B4F24">
      <w:pPr>
        <w:pStyle w:val="Listenabsatz"/>
        <w:numPr>
          <w:ilvl w:val="1"/>
          <w:numId w:val="35"/>
        </w:numPr>
        <w:rPr>
          <w:b/>
        </w:rPr>
      </w:pPr>
      <w:r w:rsidRPr="00DC5CEA">
        <w:rPr>
          <w:b/>
        </w:rPr>
        <w:t>Panarteriitis nodosa</w:t>
      </w:r>
    </w:p>
    <w:p w:rsidR="00A75A87" w:rsidRPr="00DC5CEA" w:rsidRDefault="00A75A87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 xml:space="preserve">Typ III, nekrotisierende Entzündung der mittelgroßen und kleinen Arterien unter Beteiligung </w:t>
      </w:r>
      <w:r w:rsidRPr="00DC5CEA">
        <w:rPr>
          <w:b/>
        </w:rPr>
        <w:t>aller Gefäßwandabschnitte</w:t>
      </w:r>
    </w:p>
    <w:p w:rsidR="00A75A87" w:rsidRPr="00DC5CEA" w:rsidRDefault="00A75A87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 xml:space="preserve">Lumen kann durch Thrombus obliteriert sein </w:t>
      </w:r>
      <w:r w:rsidR="009955D2" w:rsidRPr="00DC5CEA">
        <w:t>→</w:t>
      </w:r>
      <w:r w:rsidRPr="00DC5CEA">
        <w:t xml:space="preserve"> Organinfarkte </w:t>
      </w:r>
      <w:r w:rsidR="009955D2" w:rsidRPr="00DC5CEA">
        <w:t>→</w:t>
      </w:r>
      <w:r w:rsidRPr="00DC5CEA">
        <w:t xml:space="preserve"> Organisation </w:t>
      </w:r>
      <w:r w:rsidR="009955D2" w:rsidRPr="00DC5CEA">
        <w:t>→</w:t>
      </w:r>
      <w:r w:rsidRPr="00DC5CEA">
        <w:t xml:space="preserve"> Gefäßwandnarbe </w:t>
      </w:r>
      <w:r w:rsidR="009955D2" w:rsidRPr="00DC5CEA">
        <w:t>→</w:t>
      </w:r>
      <w:r w:rsidRPr="00DC5CEA">
        <w:t xml:space="preserve"> Aneurysma</w:t>
      </w:r>
    </w:p>
    <w:p w:rsidR="00A75A87" w:rsidRPr="00DC5CEA" w:rsidRDefault="00974750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rPr>
          <w:b/>
          <w:u w:val="single"/>
        </w:rPr>
        <w:t>Klin:</w:t>
      </w:r>
      <w:r w:rsidR="00A75A87" w:rsidRPr="00DC5CEA">
        <w:rPr>
          <w:b/>
        </w:rPr>
        <w:t xml:space="preserve"> </w:t>
      </w:r>
      <w:r w:rsidR="00A75A87" w:rsidRPr="00DC5CEA">
        <w:t>je nach betroffenem Organ breit gefächert</w:t>
      </w:r>
    </w:p>
    <w:p w:rsidR="00A75A87" w:rsidRPr="00DC5CEA" w:rsidRDefault="00A75A87" w:rsidP="004B4F24">
      <w:pPr>
        <w:pStyle w:val="Listenabsatz"/>
        <w:numPr>
          <w:ilvl w:val="1"/>
          <w:numId w:val="35"/>
        </w:numPr>
        <w:rPr>
          <w:b/>
        </w:rPr>
      </w:pPr>
      <w:r w:rsidRPr="00DC5CEA">
        <w:rPr>
          <w:b/>
        </w:rPr>
        <w:t>Kawasaki-Erkrankung</w:t>
      </w:r>
    </w:p>
    <w:p w:rsidR="00A75A87" w:rsidRPr="00DC5CEA" w:rsidRDefault="00A75A87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>Typ II, nekrotisierende Panarteriitis des Kindesalters</w:t>
      </w:r>
    </w:p>
    <w:p w:rsidR="00A75A87" w:rsidRPr="00DC5CEA" w:rsidRDefault="00A75A87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>Vor allem Koronarien</w:t>
      </w:r>
    </w:p>
    <w:p w:rsidR="00A75A87" w:rsidRPr="00DC5CEA" w:rsidRDefault="00A75A87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 xml:space="preserve">Nekrotisierende Entzündung </w:t>
      </w:r>
      <w:r w:rsidR="009955D2" w:rsidRPr="00DC5CEA">
        <w:t>→</w:t>
      </w:r>
      <w:r w:rsidRPr="00DC5CEA">
        <w:t xml:space="preserve"> Thrombose </w:t>
      </w:r>
      <w:r w:rsidR="009955D2" w:rsidRPr="00DC5CEA">
        <w:t>→</w:t>
      </w:r>
      <w:r w:rsidRPr="00DC5CEA">
        <w:t xml:space="preserve"> Organisation </w:t>
      </w:r>
      <w:r w:rsidR="009955D2" w:rsidRPr="00DC5CEA">
        <w:t>→</w:t>
      </w:r>
      <w:r w:rsidRPr="00DC5CEA">
        <w:t xml:space="preserve"> Aneurysma </w:t>
      </w:r>
      <w:r w:rsidR="009955D2" w:rsidRPr="00DC5CEA">
        <w:t>→</w:t>
      </w:r>
      <w:r w:rsidRPr="00DC5CEA">
        <w:t xml:space="preserve"> Gefäßwandruptur</w:t>
      </w:r>
    </w:p>
    <w:p w:rsidR="00265A2E" w:rsidRPr="00DC5CEA" w:rsidRDefault="00265A2E" w:rsidP="004B4F24">
      <w:pPr>
        <w:pStyle w:val="Listenabsatz"/>
        <w:numPr>
          <w:ilvl w:val="0"/>
          <w:numId w:val="35"/>
        </w:numPr>
        <w:rPr>
          <w:b/>
        </w:rPr>
      </w:pPr>
      <w:r w:rsidRPr="00DC5CEA">
        <w:rPr>
          <w:b/>
          <w:u w:val="single"/>
        </w:rPr>
        <w:t>Kleine Blutgefäße</w:t>
      </w:r>
    </w:p>
    <w:p w:rsidR="00A75A87" w:rsidRPr="00DC5CEA" w:rsidRDefault="00A75A87" w:rsidP="004B4F24">
      <w:pPr>
        <w:pStyle w:val="Listenabsatz"/>
        <w:numPr>
          <w:ilvl w:val="1"/>
          <w:numId w:val="35"/>
        </w:numPr>
        <w:rPr>
          <w:b/>
        </w:rPr>
      </w:pPr>
      <w:r w:rsidRPr="00DC5CEA">
        <w:rPr>
          <w:b/>
        </w:rPr>
        <w:t>Churg-Strauss-Syndrom</w:t>
      </w:r>
    </w:p>
    <w:p w:rsidR="00A75A87" w:rsidRPr="00DC5CEA" w:rsidRDefault="00A75A87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 xml:space="preserve">Typ I, granulomatöse </w:t>
      </w:r>
      <w:r w:rsidR="00F778D7" w:rsidRPr="00DC5CEA">
        <w:t>Entzündung vor allem im Respirationstrakt mit nekrotisierender Entzündung mittelgroßer und kleiner Blutgefäße –assoziiert sind Asthma und Bluteosinophilie</w:t>
      </w:r>
    </w:p>
    <w:p w:rsidR="00F778D7" w:rsidRPr="00DC5CEA" w:rsidRDefault="00F778D7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>Betroffene Lungenabschnitte durch Epitheloidzellgranulome zum Teil mit zentralen Nekrosen befallen</w:t>
      </w:r>
    </w:p>
    <w:p w:rsidR="00F778D7" w:rsidRPr="00DC5CEA" w:rsidRDefault="00F778D7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>Positiver Nachweis von c-ANCA</w:t>
      </w:r>
    </w:p>
    <w:p w:rsidR="00A75A87" w:rsidRPr="00DC5CEA" w:rsidRDefault="00A75A87" w:rsidP="004B4F24">
      <w:pPr>
        <w:pStyle w:val="Listenabsatz"/>
        <w:numPr>
          <w:ilvl w:val="1"/>
          <w:numId w:val="35"/>
        </w:numPr>
        <w:rPr>
          <w:b/>
        </w:rPr>
      </w:pPr>
      <w:r w:rsidRPr="00DC5CEA">
        <w:rPr>
          <w:b/>
        </w:rPr>
        <w:t>Wegener-Granulomatose</w:t>
      </w:r>
    </w:p>
    <w:p w:rsidR="00F778D7" w:rsidRPr="00DC5CEA" w:rsidRDefault="00F778D7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>Typ II, granulomatöse Entzündung vor allem im Respirationstrakt, mit nekrotischer Vaskulitis mittelgroßer und kleiner Gefäße</w:t>
      </w:r>
    </w:p>
    <w:p w:rsidR="00F778D7" w:rsidRPr="00DC5CEA" w:rsidRDefault="00F778D7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lastRenderedPageBreak/>
        <w:t>Begleitende nerkotisierende GN häufig</w:t>
      </w:r>
    </w:p>
    <w:p w:rsidR="00F778D7" w:rsidRPr="00DC5CEA" w:rsidRDefault="00F778D7" w:rsidP="004B4F24">
      <w:pPr>
        <w:pStyle w:val="Listenabsatz"/>
        <w:numPr>
          <w:ilvl w:val="2"/>
          <w:numId w:val="35"/>
        </w:numPr>
        <w:rPr>
          <w:b/>
        </w:rPr>
      </w:pPr>
      <w:r w:rsidRPr="00DC5CEA">
        <w:t xml:space="preserve">C-ANCA </w:t>
      </w:r>
    </w:p>
    <w:p w:rsidR="00EF4059" w:rsidRPr="00DC5CEA" w:rsidRDefault="00EF4059" w:rsidP="00EF4059">
      <w:pPr>
        <w:pStyle w:val="Listenabsatz"/>
        <w:ind w:left="2160"/>
        <w:rPr>
          <w:b/>
        </w:rPr>
      </w:pPr>
    </w:p>
    <w:p w:rsidR="000C7319" w:rsidRPr="00DC5CEA" w:rsidRDefault="000C7319" w:rsidP="00EF4059">
      <w:pPr>
        <w:pStyle w:val="berschrift2"/>
        <w:rPr>
          <w:b/>
          <w:sz w:val="30"/>
          <w:szCs w:val="30"/>
        </w:rPr>
      </w:pPr>
      <w:bookmarkStart w:id="38" w:name="_Toc419914426"/>
      <w:r w:rsidRPr="00DC5CEA">
        <w:rPr>
          <w:b/>
          <w:sz w:val="30"/>
          <w:szCs w:val="30"/>
        </w:rPr>
        <w:t>36.) Phlebitis</w:t>
      </w:r>
      <w:bookmarkEnd w:id="38"/>
    </w:p>
    <w:p w:rsidR="00EF4059" w:rsidRPr="00DC5CEA" w:rsidRDefault="00EF4059" w:rsidP="00EF4059"/>
    <w:p w:rsidR="000C7319" w:rsidRPr="00DC5CEA" w:rsidRDefault="000C7319" w:rsidP="004B4F24">
      <w:pPr>
        <w:pStyle w:val="Listenabsatz"/>
        <w:numPr>
          <w:ilvl w:val="0"/>
          <w:numId w:val="36"/>
        </w:numPr>
        <w:rPr>
          <w:b/>
        </w:rPr>
      </w:pPr>
      <w:r w:rsidRPr="00DC5CEA">
        <w:t>Entzündung der Venen die häufig mit Thrombose einhergeht</w:t>
      </w:r>
    </w:p>
    <w:p w:rsidR="000C7319" w:rsidRPr="00DC5CEA" w:rsidRDefault="000C7319" w:rsidP="004B4F24">
      <w:pPr>
        <w:pStyle w:val="Listenabsatz"/>
        <w:numPr>
          <w:ilvl w:val="0"/>
          <w:numId w:val="36"/>
        </w:numPr>
        <w:rPr>
          <w:b/>
        </w:rPr>
      </w:pPr>
      <w:r w:rsidRPr="00DC5CEA">
        <w:rPr>
          <w:b/>
        </w:rPr>
        <w:t>Thrombophlebitis</w:t>
      </w:r>
      <w:r w:rsidRPr="00DC5CEA">
        <w:t xml:space="preserve"> – oberflächlich, ohne wesentliche entzündliche Wandveränderungen</w:t>
      </w:r>
    </w:p>
    <w:p w:rsidR="000C7319" w:rsidRPr="00DC5CEA" w:rsidRDefault="000C7319" w:rsidP="004B4F24">
      <w:pPr>
        <w:pStyle w:val="Listenabsatz"/>
        <w:numPr>
          <w:ilvl w:val="0"/>
          <w:numId w:val="36"/>
        </w:numPr>
        <w:rPr>
          <w:b/>
        </w:rPr>
      </w:pPr>
      <w:r w:rsidRPr="00DC5CEA">
        <w:rPr>
          <w:b/>
        </w:rPr>
        <w:t>Phlebothrombose</w:t>
      </w:r>
      <w:r w:rsidRPr="00DC5CEA">
        <w:t xml:space="preserve"> – tiefe Venen, meist Ausgangspunkt einer Thrombembolie</w:t>
      </w:r>
    </w:p>
    <w:p w:rsidR="000C7319" w:rsidRPr="00DC5CEA" w:rsidRDefault="000C7319" w:rsidP="000C7319">
      <w:pPr>
        <w:rPr>
          <w:b/>
        </w:rPr>
      </w:pPr>
    </w:p>
    <w:p w:rsidR="000C7319" w:rsidRPr="00DC5CEA" w:rsidRDefault="000C7319" w:rsidP="00EF4059">
      <w:pPr>
        <w:pStyle w:val="berschrift1"/>
        <w:rPr>
          <w:b/>
          <w:sz w:val="40"/>
          <w:szCs w:val="40"/>
          <w:u w:val="single"/>
        </w:rPr>
      </w:pPr>
      <w:bookmarkStart w:id="39" w:name="_Toc419914427"/>
      <w:r w:rsidRPr="00DC5CEA">
        <w:rPr>
          <w:b/>
          <w:sz w:val="40"/>
          <w:szCs w:val="40"/>
          <w:u w:val="single"/>
        </w:rPr>
        <w:t>Schilddrüse</w:t>
      </w:r>
      <w:bookmarkEnd w:id="39"/>
    </w:p>
    <w:p w:rsidR="00EF4059" w:rsidRPr="00DC5CEA" w:rsidRDefault="00EF4059" w:rsidP="00EF4059"/>
    <w:p w:rsidR="000C7319" w:rsidRPr="00DC5CEA" w:rsidRDefault="000C7319" w:rsidP="00EF4059">
      <w:pPr>
        <w:pStyle w:val="berschrift2"/>
        <w:rPr>
          <w:b/>
        </w:rPr>
      </w:pPr>
      <w:bookmarkStart w:id="40" w:name="_Toc419914428"/>
      <w:r w:rsidRPr="00DC5CEA">
        <w:rPr>
          <w:b/>
          <w:sz w:val="30"/>
          <w:szCs w:val="30"/>
        </w:rPr>
        <w:t xml:space="preserve">37.) </w:t>
      </w:r>
      <w:r w:rsidR="00EF4059" w:rsidRPr="00DC5CEA">
        <w:rPr>
          <w:b/>
          <w:sz w:val="30"/>
          <w:szCs w:val="30"/>
        </w:rPr>
        <w:t>Thyreoiditis</w:t>
      </w:r>
      <w:bookmarkEnd w:id="40"/>
    </w:p>
    <w:p w:rsidR="000C7319" w:rsidRPr="00DC5CEA" w:rsidRDefault="00360048" w:rsidP="004B4F24">
      <w:pPr>
        <w:pStyle w:val="Listenabsatz"/>
        <w:numPr>
          <w:ilvl w:val="0"/>
          <w:numId w:val="37"/>
        </w:numPr>
        <w:rPr>
          <w:b/>
        </w:rPr>
      </w:pPr>
      <w:r w:rsidRPr="00DC5CEA">
        <w:rPr>
          <w:b/>
          <w:u w:val="single"/>
        </w:rPr>
        <w:t xml:space="preserve">Granulomatöse </w:t>
      </w:r>
      <w:r w:rsidR="00EF4059" w:rsidRPr="00DC5CEA">
        <w:rPr>
          <w:b/>
          <w:u w:val="single"/>
        </w:rPr>
        <w:t>Thyreoiditis</w:t>
      </w:r>
    </w:p>
    <w:p w:rsidR="00360048" w:rsidRPr="00DC5CEA" w:rsidRDefault="00360048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t>Charakteristische Granulome mit Riesenzellen</w:t>
      </w:r>
    </w:p>
    <w:p w:rsidR="00360048" w:rsidRPr="00DC5CEA" w:rsidRDefault="00360048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t>Wahrscheinlich virale Genese</w:t>
      </w:r>
    </w:p>
    <w:p w:rsidR="00360048" w:rsidRPr="00DC5CEA" w:rsidRDefault="00360048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t>Asymmetrisch vergrößert, feste weiß-gelbe Herde</w:t>
      </w:r>
    </w:p>
    <w:p w:rsidR="00360048" w:rsidRPr="00DC5CEA" w:rsidRDefault="00360048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t>Herdförmige Zerstörung</w:t>
      </w:r>
    </w:p>
    <w:p w:rsidR="00360048" w:rsidRPr="00DC5CEA" w:rsidRDefault="00360048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t>Nicht mit der Umgebung verwachsen</w:t>
      </w:r>
    </w:p>
    <w:p w:rsidR="008B5A8C" w:rsidRPr="00DC5CEA" w:rsidRDefault="00974750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rPr>
          <w:b/>
          <w:u w:val="single"/>
        </w:rPr>
        <w:t>Klin:</w:t>
      </w:r>
      <w:r w:rsidR="008B5A8C" w:rsidRPr="00DC5CEA">
        <w:rPr>
          <w:b/>
        </w:rPr>
        <w:t xml:space="preserve"> akut, Fieber, Halsschmerzen, BSG↑, vorübergehende Hyperthyreose da T₃, T₄ aus zerstörten Zellen, später transiente Hypothyreose; Krankheit heilt spontan aus</w:t>
      </w:r>
    </w:p>
    <w:p w:rsidR="00360048" w:rsidRPr="00DC5CEA" w:rsidRDefault="00360048" w:rsidP="004B4F24">
      <w:pPr>
        <w:pStyle w:val="Listenabsatz"/>
        <w:numPr>
          <w:ilvl w:val="0"/>
          <w:numId w:val="37"/>
        </w:numPr>
        <w:rPr>
          <w:b/>
        </w:rPr>
      </w:pPr>
      <w:r w:rsidRPr="00DC5CEA">
        <w:rPr>
          <w:b/>
          <w:u w:val="single"/>
        </w:rPr>
        <w:t xml:space="preserve">Chronisch lymphozytäre </w:t>
      </w:r>
      <w:r w:rsidR="00EF4059" w:rsidRPr="00DC5CEA">
        <w:rPr>
          <w:b/>
          <w:u w:val="single"/>
        </w:rPr>
        <w:t>Thyreoiditis</w:t>
      </w:r>
      <w:r w:rsidRPr="00DC5CEA">
        <w:rPr>
          <w:b/>
          <w:u w:val="single"/>
        </w:rPr>
        <w:t xml:space="preserve"> (Hashimoto)</w:t>
      </w:r>
    </w:p>
    <w:p w:rsidR="00360048" w:rsidRPr="00DC5CEA" w:rsidRDefault="00360048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t>Immunologisch bedingte Zerstörung</w:t>
      </w:r>
    </w:p>
    <w:p w:rsidR="00360048" w:rsidRPr="00DC5CEA" w:rsidRDefault="00360048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t>Frauen 10x häufiger</w:t>
      </w:r>
    </w:p>
    <w:p w:rsidR="00360048" w:rsidRPr="00DC5CEA" w:rsidRDefault="00360048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t>Häufigste Ursache der Hypothyreose</w:t>
      </w:r>
    </w:p>
    <w:p w:rsidR="00360048" w:rsidRPr="00DC5CEA" w:rsidRDefault="00360048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t>Symmetrisch vergrößert</w:t>
      </w:r>
    </w:p>
    <w:p w:rsidR="00360048" w:rsidRPr="00DC5CEA" w:rsidRDefault="00360048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t>Diffuse Zerstörung</w:t>
      </w:r>
    </w:p>
    <w:p w:rsidR="00360048" w:rsidRPr="00DC5CEA" w:rsidRDefault="00360048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t>Nicht mit der Umgebung verwachsen</w:t>
      </w:r>
    </w:p>
    <w:p w:rsidR="00360048" w:rsidRPr="00DC5CEA" w:rsidRDefault="00360048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t>Sehr dichtes lymphoplasmazelluläres Infiltrat</w:t>
      </w:r>
    </w:p>
    <w:p w:rsidR="00360048" w:rsidRPr="00DC5CEA" w:rsidRDefault="00360048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t xml:space="preserve">T-Zellen und AK gegen </w:t>
      </w:r>
      <w:r w:rsidR="003A59AA" w:rsidRPr="00DC5CEA">
        <w:t>mikrosomale Fraktion</w:t>
      </w:r>
      <w:r w:rsidRPr="00DC5CEA">
        <w:t xml:space="preserve"> der Follikelepithelzellen</w:t>
      </w:r>
    </w:p>
    <w:p w:rsidR="008B5A8C" w:rsidRPr="00DC5CEA" w:rsidRDefault="00974750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rPr>
          <w:b/>
          <w:u w:val="single"/>
        </w:rPr>
        <w:t>Klin:</w:t>
      </w:r>
      <w:r w:rsidR="008B5A8C" w:rsidRPr="00DC5CEA">
        <w:rPr>
          <w:b/>
        </w:rPr>
        <w:t xml:space="preserve"> schleichender Beginn, Hypothyreose deren Schweregrad zunimmt</w:t>
      </w:r>
    </w:p>
    <w:p w:rsidR="00360048" w:rsidRPr="00DC5CEA" w:rsidRDefault="00360048" w:rsidP="004B4F24">
      <w:pPr>
        <w:pStyle w:val="Listenabsatz"/>
        <w:numPr>
          <w:ilvl w:val="0"/>
          <w:numId w:val="37"/>
        </w:numPr>
        <w:rPr>
          <w:b/>
        </w:rPr>
      </w:pPr>
      <w:r w:rsidRPr="00DC5CEA">
        <w:rPr>
          <w:b/>
          <w:u w:val="single"/>
        </w:rPr>
        <w:t xml:space="preserve">Chronisch invasiv-fibröse </w:t>
      </w:r>
      <w:r w:rsidR="00EF4059" w:rsidRPr="00DC5CEA">
        <w:rPr>
          <w:b/>
          <w:u w:val="single"/>
        </w:rPr>
        <w:t>Thyreoiditis</w:t>
      </w:r>
    </w:p>
    <w:p w:rsidR="00360048" w:rsidRPr="00DC5CEA" w:rsidRDefault="00360048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t>Chronische Entzündung mit ausgeprägter Fibrose und Zerstörung</w:t>
      </w:r>
    </w:p>
    <w:p w:rsidR="008B5A8C" w:rsidRPr="00DC5CEA" w:rsidRDefault="008B5A8C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t xml:space="preserve">Mit Umgebung verwachsen </w:t>
      </w:r>
      <w:r w:rsidR="009955D2" w:rsidRPr="00DC5CEA">
        <w:t>→</w:t>
      </w:r>
      <w:r w:rsidRPr="00DC5CEA">
        <w:t xml:space="preserve"> Entzündung über SD in Umgebung hinaus</w:t>
      </w:r>
    </w:p>
    <w:p w:rsidR="008B5A8C" w:rsidRPr="00DC5CEA" w:rsidRDefault="008B5A8C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t>SD derb bis hart</w:t>
      </w:r>
    </w:p>
    <w:p w:rsidR="008B5A8C" w:rsidRPr="00DC5CEA" w:rsidRDefault="00974750" w:rsidP="004B4F24">
      <w:pPr>
        <w:pStyle w:val="Listenabsatz"/>
        <w:numPr>
          <w:ilvl w:val="1"/>
          <w:numId w:val="37"/>
        </w:numPr>
        <w:rPr>
          <w:b/>
        </w:rPr>
      </w:pPr>
      <w:r w:rsidRPr="00DC5CEA">
        <w:rPr>
          <w:b/>
          <w:u w:val="single"/>
        </w:rPr>
        <w:t>Klin:</w:t>
      </w:r>
      <w:r w:rsidR="008B5A8C" w:rsidRPr="00DC5CEA">
        <w:rPr>
          <w:b/>
        </w:rPr>
        <w:t xml:space="preserve"> mit der Zeit zunehmende Hypothyreose, durch Fixation an umgebendes Gewebe Trachealstenosen</w:t>
      </w:r>
    </w:p>
    <w:p w:rsidR="00EF4059" w:rsidRPr="00DC5CEA" w:rsidRDefault="00EF4059" w:rsidP="00EF4059">
      <w:pPr>
        <w:pStyle w:val="Listenabsatz"/>
        <w:ind w:left="1440"/>
        <w:rPr>
          <w:b/>
        </w:rPr>
      </w:pPr>
    </w:p>
    <w:p w:rsidR="008B5A8C" w:rsidRPr="00DC5CEA" w:rsidRDefault="008B5A8C" w:rsidP="00EF4059">
      <w:pPr>
        <w:pStyle w:val="berschrift2"/>
        <w:rPr>
          <w:b/>
          <w:sz w:val="30"/>
          <w:szCs w:val="30"/>
        </w:rPr>
      </w:pPr>
      <w:bookmarkStart w:id="41" w:name="_Toc419914429"/>
      <w:r w:rsidRPr="00DC5CEA">
        <w:rPr>
          <w:b/>
          <w:sz w:val="30"/>
          <w:szCs w:val="30"/>
        </w:rPr>
        <w:t>38.) Hypothyreose</w:t>
      </w:r>
      <w:bookmarkEnd w:id="41"/>
    </w:p>
    <w:p w:rsidR="00EF4059" w:rsidRPr="00DC5CEA" w:rsidRDefault="00EF4059" w:rsidP="00EF4059"/>
    <w:p w:rsidR="008B5A8C" w:rsidRPr="00DC5CEA" w:rsidRDefault="008B5A8C" w:rsidP="004B4F24">
      <w:pPr>
        <w:pStyle w:val="Listenabsatz"/>
        <w:numPr>
          <w:ilvl w:val="0"/>
          <w:numId w:val="38"/>
        </w:numPr>
        <w:rPr>
          <w:b/>
        </w:rPr>
      </w:pPr>
      <w:r w:rsidRPr="00DC5CEA">
        <w:lastRenderedPageBreak/>
        <w:t xml:space="preserve">Inadäquate SD-Hormonsekretion </w:t>
      </w:r>
      <w:r w:rsidR="009955D2" w:rsidRPr="00DC5CEA">
        <w:t>→</w:t>
      </w:r>
      <w:r w:rsidRPr="00DC5CEA">
        <w:t xml:space="preserve"> hypometabolischer Zustand</w:t>
      </w:r>
    </w:p>
    <w:p w:rsidR="008B5A8C" w:rsidRPr="00DC5CEA" w:rsidRDefault="008B5A8C" w:rsidP="004B4F24">
      <w:pPr>
        <w:pStyle w:val="Listenabsatz"/>
        <w:numPr>
          <w:ilvl w:val="0"/>
          <w:numId w:val="38"/>
        </w:numPr>
        <w:rPr>
          <w:b/>
        </w:rPr>
      </w:pPr>
      <w:r w:rsidRPr="00DC5CEA">
        <w:t>Primäre wenn Ursache in SD, sekundäre wenn TSH Stimulation fehlt</w:t>
      </w:r>
    </w:p>
    <w:p w:rsidR="008B5A8C" w:rsidRPr="00DC5CEA" w:rsidRDefault="008B5A8C" w:rsidP="004B4F24">
      <w:pPr>
        <w:pStyle w:val="Listenabsatz"/>
        <w:numPr>
          <w:ilvl w:val="0"/>
          <w:numId w:val="38"/>
        </w:numPr>
        <w:rPr>
          <w:b/>
        </w:rPr>
      </w:pPr>
      <w:r w:rsidRPr="00DC5CEA">
        <w:rPr>
          <w:b/>
        </w:rPr>
        <w:t>Funktionelle Störungen</w:t>
      </w:r>
      <w:r w:rsidRPr="00DC5CEA">
        <w:t xml:space="preserve"> – Jodmangel, Synthesedefekte der SD-Hormone, TRH/TSH Ausfall von Hypothalamus/Hypophyse, periphere Resistenz gegen SD-Hormone</w:t>
      </w:r>
    </w:p>
    <w:p w:rsidR="008B5A8C" w:rsidRPr="00DC5CEA" w:rsidRDefault="008B5A8C" w:rsidP="004B4F24">
      <w:pPr>
        <w:pStyle w:val="Listenabsatz"/>
        <w:numPr>
          <w:ilvl w:val="0"/>
          <w:numId w:val="38"/>
        </w:numPr>
        <w:rPr>
          <w:b/>
        </w:rPr>
      </w:pPr>
      <w:r w:rsidRPr="00DC5CEA">
        <w:rPr>
          <w:b/>
        </w:rPr>
        <w:t>Reduktion des SD-Parenchyms</w:t>
      </w:r>
      <w:r w:rsidRPr="00DC5CEA">
        <w:t xml:space="preserve"> – chron. Lymphozytäre </w:t>
      </w:r>
      <w:r w:rsidR="00EF4059" w:rsidRPr="00DC5CEA">
        <w:t>Thyreoiditis</w:t>
      </w:r>
      <w:r w:rsidRPr="00DC5CEA">
        <w:t xml:space="preserve">, </w:t>
      </w:r>
      <w:r w:rsidR="003A59AA" w:rsidRPr="00DC5CEA">
        <w:t>chirurg, Resektion, Röntgenbestrahlung, Organbildungsstörungen</w:t>
      </w:r>
    </w:p>
    <w:p w:rsidR="003A59AA" w:rsidRPr="00DC5CEA" w:rsidRDefault="00974750" w:rsidP="004B4F24">
      <w:pPr>
        <w:pStyle w:val="Listenabsatz"/>
        <w:numPr>
          <w:ilvl w:val="0"/>
          <w:numId w:val="38"/>
        </w:numPr>
        <w:rPr>
          <w:b/>
        </w:rPr>
      </w:pPr>
      <w:r w:rsidRPr="00DC5CEA">
        <w:rPr>
          <w:b/>
          <w:u w:val="single"/>
        </w:rPr>
        <w:t>Klin:</w:t>
      </w:r>
      <w:r w:rsidR="003A59AA" w:rsidRPr="00DC5CEA">
        <w:rPr>
          <w:b/>
        </w:rPr>
        <w:t xml:space="preserve"> verlangsamter Stoffwechsel, </w:t>
      </w:r>
      <w:r w:rsidR="009E76E6" w:rsidRPr="00DC5CEA">
        <w:rPr>
          <w:b/>
        </w:rPr>
        <w:t>sowie der körperlichen und intellektuellen Aktivität</w:t>
      </w:r>
    </w:p>
    <w:p w:rsidR="00EF4059" w:rsidRPr="00DC5CEA" w:rsidRDefault="00EF4059" w:rsidP="00EF4059">
      <w:pPr>
        <w:pStyle w:val="Listenabsatz"/>
        <w:rPr>
          <w:b/>
        </w:rPr>
      </w:pPr>
    </w:p>
    <w:p w:rsidR="008B5A8C" w:rsidRPr="00DC5CEA" w:rsidRDefault="008B5A8C" w:rsidP="00EF4059">
      <w:pPr>
        <w:pStyle w:val="berschrift2"/>
        <w:rPr>
          <w:b/>
          <w:sz w:val="30"/>
          <w:szCs w:val="30"/>
        </w:rPr>
      </w:pPr>
      <w:bookmarkStart w:id="42" w:name="_Toc419914430"/>
      <w:r w:rsidRPr="00DC5CEA">
        <w:rPr>
          <w:b/>
          <w:sz w:val="30"/>
          <w:szCs w:val="30"/>
        </w:rPr>
        <w:t>39.) Hyperthyreose</w:t>
      </w:r>
      <w:bookmarkEnd w:id="42"/>
    </w:p>
    <w:p w:rsidR="00EF4059" w:rsidRPr="00DC5CEA" w:rsidRDefault="00EF4059" w:rsidP="00EF4059"/>
    <w:p w:rsidR="00CF2861" w:rsidRPr="00DC5CEA" w:rsidRDefault="009E76E6" w:rsidP="004B4F24">
      <w:pPr>
        <w:pStyle w:val="Listenabsatz"/>
        <w:numPr>
          <w:ilvl w:val="0"/>
          <w:numId w:val="39"/>
        </w:numPr>
        <w:rPr>
          <w:b/>
        </w:rPr>
      </w:pPr>
      <w:r w:rsidRPr="00DC5CEA">
        <w:t>hypermetaboler Zustand infolge von inadäquat erhöhter SD-Hormon Sekretion</w:t>
      </w:r>
    </w:p>
    <w:p w:rsidR="009E76E6" w:rsidRPr="00DC5CEA" w:rsidRDefault="009E76E6" w:rsidP="004B4F24">
      <w:pPr>
        <w:pStyle w:val="Listenabsatz"/>
        <w:numPr>
          <w:ilvl w:val="0"/>
          <w:numId w:val="39"/>
        </w:numPr>
        <w:rPr>
          <w:b/>
        </w:rPr>
      </w:pPr>
      <w:r w:rsidRPr="00DC5CEA">
        <w:t xml:space="preserve">in Jodmangelgebieten der </w:t>
      </w:r>
      <w:r w:rsidRPr="00DC5CEA">
        <w:rPr>
          <w:b/>
        </w:rPr>
        <w:t>toxische Knotenkropf</w:t>
      </w:r>
      <w:r w:rsidRPr="00DC5CEA">
        <w:t xml:space="preserve">, in normal versorgten Gebieten </w:t>
      </w:r>
      <w:r w:rsidRPr="00DC5CEA">
        <w:rPr>
          <w:b/>
        </w:rPr>
        <w:t>Hyperthyreose bei diffuser Struma (M. Basedow)</w:t>
      </w:r>
      <w:r w:rsidRPr="00DC5CEA">
        <w:t xml:space="preserve"> häufigste Ursache; ansonsten auch bei SD-Entzündungen, SD-Ca</w:t>
      </w:r>
    </w:p>
    <w:p w:rsidR="00BB2231" w:rsidRPr="00DC5CEA" w:rsidRDefault="00974750" w:rsidP="004B4F24">
      <w:pPr>
        <w:pStyle w:val="Listenabsatz"/>
        <w:numPr>
          <w:ilvl w:val="0"/>
          <w:numId w:val="39"/>
        </w:numPr>
        <w:rPr>
          <w:b/>
        </w:rPr>
      </w:pPr>
      <w:r w:rsidRPr="00DC5CEA">
        <w:rPr>
          <w:b/>
          <w:u w:val="single"/>
        </w:rPr>
        <w:t>Klin:</w:t>
      </w:r>
      <w:r w:rsidR="00BB2231" w:rsidRPr="00DC5CEA">
        <w:rPr>
          <w:b/>
        </w:rPr>
        <w:t xml:space="preserve"> gesteigerte metabol. Aktivität, Haut warm, feucht und gerötet; periphere Vasodil. sowie Tachykardie; Merseburger Trias: Exophtalmus, Struma und Tachykardie; SD-Hormone ↑, TSH ↓</w:t>
      </w:r>
    </w:p>
    <w:p w:rsidR="009E76E6" w:rsidRPr="00DC5CEA" w:rsidRDefault="009E76E6" w:rsidP="004B4F24">
      <w:pPr>
        <w:pStyle w:val="Listenabsatz"/>
        <w:numPr>
          <w:ilvl w:val="0"/>
          <w:numId w:val="39"/>
        </w:numPr>
        <w:rPr>
          <w:b/>
        </w:rPr>
      </w:pPr>
      <w:r w:rsidRPr="00DC5CEA">
        <w:rPr>
          <w:b/>
          <w:u w:val="single"/>
        </w:rPr>
        <w:t>Hyperthyreose bei diffuser Struma (M. Basedow)</w:t>
      </w:r>
    </w:p>
    <w:p w:rsidR="009E76E6" w:rsidRPr="00DC5CEA" w:rsidRDefault="009E76E6" w:rsidP="004B4F24">
      <w:pPr>
        <w:pStyle w:val="Listenabsatz"/>
        <w:numPr>
          <w:ilvl w:val="1"/>
          <w:numId w:val="39"/>
        </w:numPr>
        <w:rPr>
          <w:b/>
        </w:rPr>
      </w:pPr>
      <w:r w:rsidRPr="00DC5CEA">
        <w:t xml:space="preserve">Immunologischer Prozess </w:t>
      </w:r>
      <w:r w:rsidR="009955D2" w:rsidRPr="00DC5CEA">
        <w:t>→</w:t>
      </w:r>
      <w:r w:rsidRPr="00DC5CEA">
        <w:t xml:space="preserve"> </w:t>
      </w:r>
      <w:r w:rsidRPr="00DC5CEA">
        <w:rPr>
          <w:b/>
        </w:rPr>
        <w:t>TSI (Thyroidea stimulierende Ig)</w:t>
      </w:r>
      <w:r w:rsidRPr="00DC5CEA">
        <w:t xml:space="preserve"> stimulieren SD-Hormon Synthese und Sekretion </w:t>
      </w:r>
      <w:r w:rsidR="009955D2" w:rsidRPr="00DC5CEA">
        <w:t>→</w:t>
      </w:r>
      <w:r w:rsidRPr="00DC5CEA">
        <w:t xml:space="preserve"> Hypertrophie und Hyperplasie des Follikelepithels</w:t>
      </w:r>
      <w:r w:rsidR="00BB2231" w:rsidRPr="00DC5CEA">
        <w:t xml:space="preserve"> </w:t>
      </w:r>
      <w:r w:rsidR="009955D2" w:rsidRPr="00DC5CEA">
        <w:t>→</w:t>
      </w:r>
      <w:r w:rsidR="00BB2231" w:rsidRPr="00DC5CEA">
        <w:t xml:space="preserve"> SD diffus vergrößert </w:t>
      </w:r>
      <w:r w:rsidR="009955D2" w:rsidRPr="00DC5CEA">
        <w:t>→</w:t>
      </w:r>
      <w:r w:rsidR="00BB2231" w:rsidRPr="00DC5CEA">
        <w:t xml:space="preserve"> Struma</w:t>
      </w:r>
    </w:p>
    <w:p w:rsidR="009E76E6" w:rsidRPr="00DC5CEA" w:rsidRDefault="009E76E6" w:rsidP="004B4F24">
      <w:pPr>
        <w:pStyle w:val="Listenabsatz"/>
        <w:numPr>
          <w:ilvl w:val="1"/>
          <w:numId w:val="39"/>
        </w:numPr>
        <w:rPr>
          <w:b/>
        </w:rPr>
      </w:pPr>
      <w:r w:rsidRPr="00DC5CEA">
        <w:rPr>
          <w:b/>
        </w:rPr>
        <w:t>Orbitopathie</w:t>
      </w:r>
      <w:r w:rsidRPr="00DC5CEA">
        <w:t xml:space="preserve"> aufgrund </w:t>
      </w:r>
      <w:r w:rsidRPr="00DC5CEA">
        <w:rPr>
          <w:b/>
        </w:rPr>
        <w:t>zirkulierende AK gegen Ag der Augenmuskeln</w:t>
      </w:r>
    </w:p>
    <w:p w:rsidR="009E76E6" w:rsidRPr="00DC5CEA" w:rsidRDefault="009E76E6" w:rsidP="004B4F24">
      <w:pPr>
        <w:pStyle w:val="Listenabsatz"/>
        <w:numPr>
          <w:ilvl w:val="1"/>
          <w:numId w:val="39"/>
        </w:numPr>
        <w:rPr>
          <w:b/>
        </w:rPr>
      </w:pPr>
      <w:r w:rsidRPr="00DC5CEA">
        <w:rPr>
          <w:b/>
        </w:rPr>
        <w:t>Exophtalmus durch retrook</w:t>
      </w:r>
      <w:r w:rsidR="00BB2231" w:rsidRPr="00DC5CEA">
        <w:rPr>
          <w:b/>
        </w:rPr>
        <w:t>u</w:t>
      </w:r>
      <w:r w:rsidRPr="00DC5CEA">
        <w:rPr>
          <w:b/>
        </w:rPr>
        <w:t>läres Ödem</w:t>
      </w:r>
    </w:p>
    <w:p w:rsidR="00BB2231" w:rsidRPr="00DC5CEA" w:rsidRDefault="00BB2231" w:rsidP="004B4F24">
      <w:pPr>
        <w:pStyle w:val="Listenabsatz"/>
        <w:numPr>
          <w:ilvl w:val="0"/>
          <w:numId w:val="39"/>
        </w:numPr>
        <w:rPr>
          <w:b/>
        </w:rPr>
      </w:pPr>
      <w:r w:rsidRPr="00DC5CEA">
        <w:rPr>
          <w:b/>
          <w:u w:val="single"/>
        </w:rPr>
        <w:t>Toxischer Knotenkropf</w:t>
      </w:r>
    </w:p>
    <w:p w:rsidR="00BB2231" w:rsidRPr="00DC5CEA" w:rsidRDefault="00BB2231" w:rsidP="004B4F24">
      <w:pPr>
        <w:pStyle w:val="Listenabsatz"/>
        <w:numPr>
          <w:ilvl w:val="1"/>
          <w:numId w:val="39"/>
        </w:numPr>
        <w:rPr>
          <w:b/>
        </w:rPr>
      </w:pPr>
      <w:r w:rsidRPr="00DC5CEA">
        <w:t>Dissemin</w:t>
      </w:r>
      <w:r w:rsidR="007711A9">
        <w:t>ierte Entstehung autonomer Folli</w:t>
      </w:r>
      <w:r w:rsidRPr="00DC5CEA">
        <w:t>keleptihelzellen</w:t>
      </w:r>
    </w:p>
    <w:p w:rsidR="00BB2231" w:rsidRPr="00DC5CEA" w:rsidRDefault="00BB2231" w:rsidP="004B4F24">
      <w:pPr>
        <w:pStyle w:val="Listenabsatz"/>
        <w:numPr>
          <w:ilvl w:val="1"/>
          <w:numId w:val="39"/>
        </w:numPr>
        <w:rPr>
          <w:b/>
        </w:rPr>
      </w:pPr>
      <w:r w:rsidRPr="00DC5CEA">
        <w:t>Geht aus diffuser Struma hervor</w:t>
      </w:r>
    </w:p>
    <w:p w:rsidR="00BB2231" w:rsidRPr="00DC5CEA" w:rsidRDefault="00BB2231" w:rsidP="004B4F24">
      <w:pPr>
        <w:pStyle w:val="Listenabsatz"/>
        <w:numPr>
          <w:ilvl w:val="1"/>
          <w:numId w:val="39"/>
        </w:numPr>
        <w:rPr>
          <w:b/>
        </w:rPr>
      </w:pPr>
      <w:r w:rsidRPr="00DC5CEA">
        <w:t>Aktive neben inaktive</w:t>
      </w:r>
      <w:r w:rsidR="007711A9">
        <w:t>n</w:t>
      </w:r>
      <w:r w:rsidRPr="00DC5CEA">
        <w:t xml:space="preserve"> Follikelbereiche</w:t>
      </w:r>
    </w:p>
    <w:p w:rsidR="00BB2231" w:rsidRPr="00DC5CEA" w:rsidRDefault="00BB2231" w:rsidP="004B4F24">
      <w:pPr>
        <w:pStyle w:val="Listenabsatz"/>
        <w:numPr>
          <w:ilvl w:val="0"/>
          <w:numId w:val="39"/>
        </w:numPr>
        <w:rPr>
          <w:b/>
        </w:rPr>
      </w:pPr>
      <w:r w:rsidRPr="00DC5CEA">
        <w:rPr>
          <w:b/>
          <w:u w:val="single"/>
        </w:rPr>
        <w:t>Toxisches Adenom</w:t>
      </w:r>
    </w:p>
    <w:p w:rsidR="00BB2231" w:rsidRPr="00DC5CEA" w:rsidRDefault="00BB2231" w:rsidP="004B4F24">
      <w:pPr>
        <w:pStyle w:val="Listenabsatz"/>
        <w:numPr>
          <w:ilvl w:val="1"/>
          <w:numId w:val="39"/>
        </w:numPr>
        <w:rPr>
          <w:b/>
        </w:rPr>
      </w:pPr>
      <w:r w:rsidRPr="00DC5CEA">
        <w:t xml:space="preserve">Benigner follikulärer Tumor der </w:t>
      </w:r>
      <w:r w:rsidRPr="00DC5CEA">
        <w:rPr>
          <w:b/>
        </w:rPr>
        <w:t>ohne TSH Stimulation ständig SD-Hormone produziert</w:t>
      </w:r>
    </w:p>
    <w:p w:rsidR="00BB2231" w:rsidRPr="00DC5CEA" w:rsidRDefault="00BB2231" w:rsidP="004B4F24">
      <w:pPr>
        <w:pStyle w:val="Listenabsatz"/>
        <w:numPr>
          <w:ilvl w:val="1"/>
          <w:numId w:val="39"/>
        </w:numPr>
        <w:rPr>
          <w:b/>
        </w:rPr>
      </w:pPr>
      <w:r w:rsidRPr="00DC5CEA">
        <w:t>Heißer Knoten in Szintigraphie</w:t>
      </w:r>
    </w:p>
    <w:p w:rsidR="00BB2231" w:rsidRPr="00DC5CEA" w:rsidRDefault="00BB2231" w:rsidP="004B4F24">
      <w:pPr>
        <w:pStyle w:val="Listenabsatz"/>
        <w:numPr>
          <w:ilvl w:val="1"/>
          <w:numId w:val="39"/>
        </w:numPr>
        <w:rPr>
          <w:b/>
        </w:rPr>
      </w:pPr>
      <w:r w:rsidRPr="00DC5CEA">
        <w:t>Toxisches Adenom nicht von follikulärem Adenom zu unterscheiden, lediglich umgebendes SD Gewebe atrophiert</w:t>
      </w:r>
    </w:p>
    <w:p w:rsidR="00EF4059" w:rsidRPr="00DC5CEA" w:rsidRDefault="00EF4059" w:rsidP="00EF4059">
      <w:pPr>
        <w:pStyle w:val="Listenabsatz"/>
        <w:ind w:left="1440"/>
        <w:rPr>
          <w:b/>
        </w:rPr>
      </w:pPr>
    </w:p>
    <w:p w:rsidR="00BB2231" w:rsidRPr="00DC5CEA" w:rsidRDefault="00BB2231" w:rsidP="00EF4059">
      <w:pPr>
        <w:pStyle w:val="berschrift2"/>
        <w:rPr>
          <w:b/>
          <w:sz w:val="30"/>
          <w:szCs w:val="30"/>
        </w:rPr>
      </w:pPr>
      <w:bookmarkStart w:id="43" w:name="_Toc419914431"/>
      <w:r w:rsidRPr="00DC5CEA">
        <w:rPr>
          <w:b/>
          <w:sz w:val="30"/>
          <w:szCs w:val="30"/>
        </w:rPr>
        <w:t>40.) SD Tumoren</w:t>
      </w:r>
      <w:bookmarkEnd w:id="43"/>
    </w:p>
    <w:p w:rsidR="00EF4059" w:rsidRPr="00DC5CEA" w:rsidRDefault="00EF4059" w:rsidP="00EF4059"/>
    <w:p w:rsidR="00BB2231" w:rsidRPr="00DC5CEA" w:rsidRDefault="00BB2231" w:rsidP="004B4F24">
      <w:pPr>
        <w:pStyle w:val="Listenabsatz"/>
        <w:numPr>
          <w:ilvl w:val="0"/>
          <w:numId w:val="40"/>
        </w:numPr>
        <w:rPr>
          <w:b/>
        </w:rPr>
      </w:pPr>
      <w:r w:rsidRPr="00DC5CEA">
        <w:t>Meist solitärer, langsam wachsender Knoten, 85% Adenome – 15% Karzinome</w:t>
      </w:r>
    </w:p>
    <w:p w:rsidR="002B1DF2" w:rsidRPr="00DC5CEA" w:rsidRDefault="002B1DF2" w:rsidP="004B4F24">
      <w:pPr>
        <w:pStyle w:val="Listenabsatz"/>
        <w:numPr>
          <w:ilvl w:val="0"/>
          <w:numId w:val="40"/>
        </w:numPr>
        <w:rPr>
          <w:b/>
        </w:rPr>
      </w:pPr>
      <w:r w:rsidRPr="00DC5CEA">
        <w:t>In Jodmangelgebieten follikuläre Adenome und Karzinome häufiger; radioaktive Strahlung erhöht papilläre Ca</w:t>
      </w:r>
      <w:r w:rsidR="00301459" w:rsidRPr="00DC5CEA">
        <w:t xml:space="preserve"> Inzidenz</w:t>
      </w:r>
    </w:p>
    <w:p w:rsidR="00301459" w:rsidRPr="00DC5CEA" w:rsidRDefault="00301459" w:rsidP="004B4F24">
      <w:pPr>
        <w:pStyle w:val="Listenabsatz"/>
        <w:numPr>
          <w:ilvl w:val="0"/>
          <w:numId w:val="40"/>
        </w:numPr>
        <w:rPr>
          <w:b/>
        </w:rPr>
      </w:pPr>
      <w:r w:rsidRPr="00DC5CEA">
        <w:t>Follikuläre und papilläre Tumoren produzieren Thyreoglobulin</w:t>
      </w:r>
    </w:p>
    <w:p w:rsidR="002B1DF2" w:rsidRPr="00DC5CEA" w:rsidRDefault="002B1DF2" w:rsidP="004B4F24">
      <w:pPr>
        <w:pStyle w:val="Listenabsatz"/>
        <w:numPr>
          <w:ilvl w:val="0"/>
          <w:numId w:val="40"/>
        </w:numPr>
        <w:rPr>
          <w:b/>
        </w:rPr>
      </w:pPr>
      <w:r w:rsidRPr="00DC5CEA">
        <w:rPr>
          <w:b/>
          <w:u w:val="single"/>
        </w:rPr>
        <w:t>Epitheliale Tumoren</w:t>
      </w:r>
    </w:p>
    <w:p w:rsidR="002B1DF2" w:rsidRPr="00DC5CEA" w:rsidRDefault="002B1DF2" w:rsidP="004B4F24">
      <w:pPr>
        <w:pStyle w:val="Listenabsatz"/>
        <w:numPr>
          <w:ilvl w:val="1"/>
          <w:numId w:val="40"/>
        </w:numPr>
        <w:rPr>
          <w:b/>
        </w:rPr>
      </w:pPr>
      <w:r w:rsidRPr="00DC5CEA">
        <w:rPr>
          <w:b/>
        </w:rPr>
        <w:t>Follikuläres Adenom 80-90% aller SD-Tumoren</w:t>
      </w:r>
    </w:p>
    <w:p w:rsidR="002B1DF2" w:rsidRPr="00DC5CEA" w:rsidRDefault="002B1DF2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lastRenderedPageBreak/>
        <w:t>Solitär, durch Kapsel begrenzt, selten über 4cm</w:t>
      </w:r>
    </w:p>
    <w:p w:rsidR="002B1DF2" w:rsidRPr="00DC5CEA" w:rsidRDefault="002B1DF2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t>Normalerweise Hormonell inaktiv, kann aber in toxisches Adenom übergehen</w:t>
      </w:r>
    </w:p>
    <w:p w:rsidR="002B1DF2" w:rsidRPr="00DC5CEA" w:rsidRDefault="002B1DF2" w:rsidP="004B4F24">
      <w:pPr>
        <w:pStyle w:val="Listenabsatz"/>
        <w:numPr>
          <w:ilvl w:val="1"/>
          <w:numId w:val="40"/>
        </w:numPr>
        <w:rPr>
          <w:b/>
        </w:rPr>
      </w:pPr>
      <w:r w:rsidRPr="00DC5CEA">
        <w:rPr>
          <w:b/>
        </w:rPr>
        <w:t>Follikuläres Ca 10-20% aller malignen SD-Tumoren</w:t>
      </w:r>
    </w:p>
    <w:p w:rsidR="002B1DF2" w:rsidRPr="00DC5CEA" w:rsidRDefault="002B1DF2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t>Im Gegensatz zum papillären Ca keine Kernveränderungen</w:t>
      </w:r>
      <w:r w:rsidR="009311BC" w:rsidRPr="00DC5CEA">
        <w:t xml:space="preserve">, daher </w:t>
      </w:r>
      <w:r w:rsidR="009311BC" w:rsidRPr="00DC5CEA">
        <w:rPr>
          <w:b/>
        </w:rPr>
        <w:t>vom follikulären Adenom nur durch Kapseldurchbruch und Invasion zu unterscheiden</w:t>
      </w:r>
    </w:p>
    <w:p w:rsidR="002B1DF2" w:rsidRPr="00DC5CEA" w:rsidRDefault="002B1DF2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t>In Jodmangelgebieten häufiger</w:t>
      </w:r>
    </w:p>
    <w:p w:rsidR="002B1DF2" w:rsidRPr="00DC5CEA" w:rsidRDefault="002B1DF2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t>Dicke Kapsel, Tumor braun-grau</w:t>
      </w:r>
    </w:p>
    <w:p w:rsidR="002B1DF2" w:rsidRPr="00DC5CEA" w:rsidRDefault="009311BC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rPr>
          <w:b/>
        </w:rPr>
        <w:t>Metastasierung: hämatogen in Lunge, Skelett und Gehirn</w:t>
      </w:r>
    </w:p>
    <w:p w:rsidR="009311BC" w:rsidRPr="00DC5CEA" w:rsidRDefault="009311BC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rPr>
          <w:b/>
        </w:rPr>
        <w:t xml:space="preserve">Prognose: 95% 5a </w:t>
      </w:r>
    </w:p>
    <w:p w:rsidR="002B1DF2" w:rsidRPr="00DC5CEA" w:rsidRDefault="002B1DF2" w:rsidP="004B4F24">
      <w:pPr>
        <w:pStyle w:val="Listenabsatz"/>
        <w:numPr>
          <w:ilvl w:val="1"/>
          <w:numId w:val="40"/>
        </w:numPr>
        <w:rPr>
          <w:b/>
        </w:rPr>
      </w:pPr>
      <w:r w:rsidRPr="00DC5CEA">
        <w:rPr>
          <w:b/>
        </w:rPr>
        <w:t>Papilläres Ca</w:t>
      </w:r>
      <w:r w:rsidR="009311BC" w:rsidRPr="00DC5CEA">
        <w:rPr>
          <w:b/>
        </w:rPr>
        <w:t xml:space="preserve"> 70-80% aller malignen SD-Tumoren</w:t>
      </w:r>
    </w:p>
    <w:p w:rsidR="009311BC" w:rsidRPr="00DC5CEA" w:rsidRDefault="009311BC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rPr>
          <w:b/>
        </w:rPr>
        <w:t>Typische Kernveränderungen – Milchglaskerne, Kernkerben, Kerneinschlüsse</w:t>
      </w:r>
    </w:p>
    <w:p w:rsidR="009311BC" w:rsidRPr="00DC5CEA" w:rsidRDefault="009311BC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t>Häufigster maligner SD-Tumor in Nichtmangelgebieten</w:t>
      </w:r>
    </w:p>
    <w:p w:rsidR="009311BC" w:rsidRPr="00DC5CEA" w:rsidRDefault="009311BC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t>Kann durch Kapsel begrenzt sein, Tumor weiß-grau</w:t>
      </w:r>
    </w:p>
    <w:p w:rsidR="009311BC" w:rsidRPr="00DC5CEA" w:rsidRDefault="009311BC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t>Follikuläre und papilläre Anteile</w:t>
      </w:r>
    </w:p>
    <w:p w:rsidR="00F232CB" w:rsidRPr="00DC5CEA" w:rsidRDefault="00F232CB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rPr>
          <w:b/>
        </w:rPr>
        <w:t>Psammonkörper</w:t>
      </w:r>
      <w:r w:rsidRPr="00DC5CEA">
        <w:t xml:space="preserve"> nur in diesem SD-Ca</w:t>
      </w:r>
    </w:p>
    <w:p w:rsidR="00F232CB" w:rsidRPr="00DC5CEA" w:rsidRDefault="00F232CB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rPr>
          <w:b/>
        </w:rPr>
        <w:t>Metastasierung: lymphogen in regionale Halslymphknoten</w:t>
      </w:r>
    </w:p>
    <w:p w:rsidR="00F232CB" w:rsidRPr="00DC5CEA" w:rsidRDefault="00F232CB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rPr>
          <w:b/>
        </w:rPr>
        <w:t xml:space="preserve">Prognose: </w:t>
      </w:r>
      <w:r w:rsidRPr="00DC5CEA">
        <w:t>unter 45a sehr gut</w:t>
      </w:r>
    </w:p>
    <w:p w:rsidR="002B1DF2" w:rsidRPr="00DC5CEA" w:rsidRDefault="002B1DF2" w:rsidP="004B4F24">
      <w:pPr>
        <w:pStyle w:val="Listenabsatz"/>
        <w:numPr>
          <w:ilvl w:val="1"/>
          <w:numId w:val="40"/>
        </w:numPr>
        <w:rPr>
          <w:b/>
        </w:rPr>
      </w:pPr>
      <w:r w:rsidRPr="00DC5CEA">
        <w:rPr>
          <w:b/>
        </w:rPr>
        <w:t>Medulläres Ca</w:t>
      </w:r>
      <w:r w:rsidR="00F232CB" w:rsidRPr="00DC5CEA">
        <w:rPr>
          <w:b/>
        </w:rPr>
        <w:t xml:space="preserve"> 5-10% der malignen SD-Ca</w:t>
      </w:r>
    </w:p>
    <w:p w:rsidR="00F232CB" w:rsidRPr="00DC5CEA" w:rsidRDefault="00F232CB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rPr>
          <w:b/>
        </w:rPr>
        <w:t>Phänotypische C-Zell-Differenzierung</w:t>
      </w:r>
    </w:p>
    <w:p w:rsidR="00F232CB" w:rsidRPr="00DC5CEA" w:rsidRDefault="00F232CB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t>Produktion von Kalzitonin, seltener ACTH, Prostaglandine und andere</w:t>
      </w:r>
    </w:p>
    <w:p w:rsidR="00F232CB" w:rsidRPr="00DC5CEA" w:rsidRDefault="00F232CB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t>Häufige Amyloideinlagerungen im Stroma</w:t>
      </w:r>
    </w:p>
    <w:p w:rsidR="00F232CB" w:rsidRPr="00DC5CEA" w:rsidRDefault="00F232CB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t>Morphologisches Bild variiert stark</w:t>
      </w:r>
    </w:p>
    <w:p w:rsidR="00F232CB" w:rsidRPr="00DC5CEA" w:rsidRDefault="00F232CB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rPr>
          <w:b/>
        </w:rPr>
        <w:t>Metastasierung: früh lymphogen regionale Halslympgknoten, später hämatogen Lunge und Leber</w:t>
      </w:r>
    </w:p>
    <w:p w:rsidR="00F232CB" w:rsidRPr="00DC5CEA" w:rsidRDefault="00F232CB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rPr>
          <w:b/>
        </w:rPr>
        <w:t xml:space="preserve">Prognose: </w:t>
      </w:r>
      <w:r w:rsidRPr="00DC5CEA">
        <w:t>gut wenn keine Metastasen</w:t>
      </w:r>
    </w:p>
    <w:p w:rsidR="002B1DF2" w:rsidRPr="00DC5CEA" w:rsidRDefault="002B1DF2" w:rsidP="004B4F24">
      <w:pPr>
        <w:pStyle w:val="Listenabsatz"/>
        <w:numPr>
          <w:ilvl w:val="1"/>
          <w:numId w:val="40"/>
        </w:numPr>
        <w:rPr>
          <w:b/>
        </w:rPr>
      </w:pPr>
      <w:r w:rsidRPr="00DC5CEA">
        <w:rPr>
          <w:b/>
        </w:rPr>
        <w:t>Anaplastisches Ca</w:t>
      </w:r>
      <w:r w:rsidR="00F232CB" w:rsidRPr="00DC5CEA">
        <w:rPr>
          <w:b/>
        </w:rPr>
        <w:t xml:space="preserve"> 3% der malignen</w:t>
      </w:r>
    </w:p>
    <w:p w:rsidR="00F232CB" w:rsidRPr="00DC5CEA" w:rsidRDefault="00F232CB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t>Hochmaligner Tumor aus wenig differenzierten Zellen</w:t>
      </w:r>
    </w:p>
    <w:p w:rsidR="00F232CB" w:rsidRPr="00DC5CEA" w:rsidRDefault="00301459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t>Kann spontan entstehen</w:t>
      </w:r>
    </w:p>
    <w:p w:rsidR="00301459" w:rsidRPr="00DC5CEA" w:rsidRDefault="00301459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t>Hochgradig polymorph, metastasiert früh…. Anaplastisch eben</w:t>
      </w:r>
    </w:p>
    <w:p w:rsidR="002B1DF2" w:rsidRPr="00DC5CEA" w:rsidRDefault="002B1DF2" w:rsidP="004B4F24">
      <w:pPr>
        <w:pStyle w:val="Listenabsatz"/>
        <w:numPr>
          <w:ilvl w:val="0"/>
          <w:numId w:val="40"/>
        </w:numPr>
        <w:rPr>
          <w:b/>
        </w:rPr>
      </w:pPr>
      <w:r w:rsidRPr="00DC5CEA">
        <w:rPr>
          <w:b/>
          <w:u w:val="single"/>
        </w:rPr>
        <w:t>Nichtepitheliale Tumoren</w:t>
      </w:r>
    </w:p>
    <w:p w:rsidR="00301459" w:rsidRPr="00DC5CEA" w:rsidRDefault="00301459" w:rsidP="004B4F24">
      <w:pPr>
        <w:pStyle w:val="Listenabsatz"/>
        <w:numPr>
          <w:ilvl w:val="1"/>
          <w:numId w:val="40"/>
        </w:numPr>
        <w:rPr>
          <w:b/>
        </w:rPr>
      </w:pPr>
      <w:r w:rsidRPr="00DC5CEA">
        <w:rPr>
          <w:b/>
        </w:rPr>
        <w:t>Maligne Lymphome</w:t>
      </w:r>
    </w:p>
    <w:p w:rsidR="002B1DF2" w:rsidRPr="00DC5CEA" w:rsidRDefault="002B1DF2" w:rsidP="004B4F24">
      <w:pPr>
        <w:pStyle w:val="Listenabsatz"/>
        <w:numPr>
          <w:ilvl w:val="0"/>
          <w:numId w:val="40"/>
        </w:numPr>
        <w:rPr>
          <w:b/>
        </w:rPr>
      </w:pPr>
      <w:r w:rsidRPr="00DC5CEA">
        <w:rPr>
          <w:b/>
        </w:rPr>
        <w:t>Metastasen in der SD</w:t>
      </w:r>
    </w:p>
    <w:p w:rsidR="00301459" w:rsidRPr="00DC5CEA" w:rsidRDefault="00301459" w:rsidP="004B4F24">
      <w:pPr>
        <w:pStyle w:val="Listenabsatz"/>
        <w:numPr>
          <w:ilvl w:val="1"/>
          <w:numId w:val="40"/>
        </w:numPr>
        <w:rPr>
          <w:b/>
        </w:rPr>
      </w:pPr>
      <w:r w:rsidRPr="00DC5CEA">
        <w:rPr>
          <w:b/>
        </w:rPr>
        <w:t>Klarzelliges NierenCa</w:t>
      </w:r>
    </w:p>
    <w:p w:rsidR="00301459" w:rsidRPr="00DC5CEA" w:rsidRDefault="00301459" w:rsidP="004B4F24">
      <w:pPr>
        <w:pStyle w:val="Listenabsatz"/>
        <w:numPr>
          <w:ilvl w:val="2"/>
          <w:numId w:val="40"/>
        </w:numPr>
        <w:rPr>
          <w:b/>
        </w:rPr>
      </w:pPr>
      <w:r w:rsidRPr="00DC5CEA">
        <w:t>Erster Hinweis bei asymptomatischem Primärtumor</w:t>
      </w:r>
    </w:p>
    <w:p w:rsidR="00EF4059" w:rsidRPr="00DC5CEA" w:rsidRDefault="00EF4059" w:rsidP="00EF4059">
      <w:pPr>
        <w:pStyle w:val="Listenabsatz"/>
        <w:ind w:left="2160"/>
        <w:rPr>
          <w:b/>
        </w:rPr>
      </w:pPr>
    </w:p>
    <w:p w:rsidR="00301459" w:rsidRPr="00DC5CEA" w:rsidRDefault="00301459" w:rsidP="00EF4059">
      <w:pPr>
        <w:pStyle w:val="berschrift2"/>
        <w:rPr>
          <w:b/>
          <w:sz w:val="30"/>
          <w:szCs w:val="30"/>
        </w:rPr>
      </w:pPr>
      <w:bookmarkStart w:id="44" w:name="_Toc419914432"/>
      <w:r w:rsidRPr="00DC5CEA">
        <w:rPr>
          <w:b/>
          <w:sz w:val="30"/>
          <w:szCs w:val="30"/>
        </w:rPr>
        <w:t xml:space="preserve">41.) </w:t>
      </w:r>
      <w:r w:rsidR="00EF4059" w:rsidRPr="00DC5CEA">
        <w:rPr>
          <w:b/>
          <w:sz w:val="30"/>
          <w:szCs w:val="30"/>
        </w:rPr>
        <w:t>Hyperparathyreoidismus</w:t>
      </w:r>
      <w:bookmarkEnd w:id="44"/>
    </w:p>
    <w:p w:rsidR="00EF4059" w:rsidRPr="00DC5CEA" w:rsidRDefault="00EF4059" w:rsidP="00EF4059"/>
    <w:p w:rsidR="00301459" w:rsidRPr="00DC5CEA" w:rsidRDefault="00EB5939" w:rsidP="004B4F24">
      <w:pPr>
        <w:pStyle w:val="Listenabsatz"/>
        <w:numPr>
          <w:ilvl w:val="0"/>
          <w:numId w:val="41"/>
        </w:numPr>
        <w:rPr>
          <w:b/>
        </w:rPr>
      </w:pPr>
      <w:r w:rsidRPr="00DC5CEA">
        <w:t>Inadäquat gesteigerte PTH Sekretion durch die Nebenschilddrüsen</w:t>
      </w:r>
    </w:p>
    <w:p w:rsidR="00EB5939" w:rsidRPr="00DC5CEA" w:rsidRDefault="00EB5939" w:rsidP="004B4F24">
      <w:pPr>
        <w:pStyle w:val="Listenabsatz"/>
        <w:numPr>
          <w:ilvl w:val="0"/>
          <w:numId w:val="41"/>
        </w:numPr>
        <w:rPr>
          <w:b/>
        </w:rPr>
      </w:pPr>
      <w:r w:rsidRPr="00DC5CEA">
        <w:rPr>
          <w:b/>
        </w:rPr>
        <w:t>Primärer direkt in NSD, sekundärer periphere Resistenz gegen PTH</w:t>
      </w:r>
    </w:p>
    <w:p w:rsidR="0000787F" w:rsidRPr="00DC5CEA" w:rsidRDefault="00974750" w:rsidP="004B4F24">
      <w:pPr>
        <w:pStyle w:val="Listenabsatz"/>
        <w:numPr>
          <w:ilvl w:val="0"/>
          <w:numId w:val="41"/>
        </w:numPr>
        <w:rPr>
          <w:b/>
        </w:rPr>
      </w:pPr>
      <w:r w:rsidRPr="00DC5CEA">
        <w:rPr>
          <w:b/>
          <w:u w:val="single"/>
        </w:rPr>
        <w:t>Klin:</w:t>
      </w:r>
      <w:r w:rsidR="0000787F" w:rsidRPr="00DC5CEA">
        <w:rPr>
          <w:b/>
        </w:rPr>
        <w:t xml:space="preserve"> Muskelschwäche, rasche Ermüdbarkeit, </w:t>
      </w:r>
      <w:r w:rsidR="001249BE" w:rsidRPr="00DC5CEA">
        <w:rPr>
          <w:b/>
        </w:rPr>
        <w:t>Depressionen, Psychosen, akute Pankreatitis und Ulzera aufgrund erhöhter HCl-Sekretion; metastatische Verkalkungen möglich</w:t>
      </w:r>
    </w:p>
    <w:p w:rsidR="00EB5939" w:rsidRPr="00DC5CEA" w:rsidRDefault="00EB5939" w:rsidP="004B4F24">
      <w:pPr>
        <w:pStyle w:val="Listenabsatz"/>
        <w:numPr>
          <w:ilvl w:val="0"/>
          <w:numId w:val="41"/>
        </w:numPr>
        <w:rPr>
          <w:b/>
        </w:rPr>
      </w:pPr>
      <w:r w:rsidRPr="00DC5CEA">
        <w:rPr>
          <w:b/>
          <w:u w:val="single"/>
        </w:rPr>
        <w:lastRenderedPageBreak/>
        <w:t>Primärer Hyperparathyreodismus</w:t>
      </w:r>
    </w:p>
    <w:p w:rsidR="00EB5939" w:rsidRPr="00DC5CEA" w:rsidRDefault="00EB5939" w:rsidP="004B4F24">
      <w:pPr>
        <w:pStyle w:val="Listenabsatz"/>
        <w:numPr>
          <w:ilvl w:val="1"/>
          <w:numId w:val="41"/>
        </w:numPr>
        <w:rPr>
          <w:b/>
        </w:rPr>
      </w:pPr>
      <w:r w:rsidRPr="00DC5CEA">
        <w:t xml:space="preserve">Erhöhte Serumkonzentration von PTH mit Hyperkalzämie, Hypophosphatämie und Hyperkalzurie verursacht durch ein </w:t>
      </w:r>
      <w:r w:rsidRPr="00DC5CEA">
        <w:rPr>
          <w:b/>
        </w:rPr>
        <w:t>Adenom oder primäre Hyperplasie der NSD</w:t>
      </w:r>
    </w:p>
    <w:p w:rsidR="00EB5939" w:rsidRPr="00DC5CEA" w:rsidRDefault="00EB5939" w:rsidP="004B4F24">
      <w:pPr>
        <w:pStyle w:val="Listenabsatz"/>
        <w:numPr>
          <w:ilvl w:val="1"/>
          <w:numId w:val="41"/>
        </w:numPr>
        <w:rPr>
          <w:b/>
        </w:rPr>
      </w:pPr>
      <w:r w:rsidRPr="00DC5CEA">
        <w:t>Frauen häufiger, mittlerer Lebensabschnitt</w:t>
      </w:r>
    </w:p>
    <w:p w:rsidR="00EB5939" w:rsidRPr="00DC5CEA" w:rsidRDefault="00EB5939" w:rsidP="004B4F24">
      <w:pPr>
        <w:pStyle w:val="Listenabsatz"/>
        <w:numPr>
          <w:ilvl w:val="1"/>
          <w:numId w:val="41"/>
        </w:numPr>
        <w:rPr>
          <w:b/>
        </w:rPr>
      </w:pPr>
      <w:r w:rsidRPr="00DC5CEA">
        <w:t>80% solitäres Adenom</w:t>
      </w:r>
      <w:r w:rsidR="002F00C1" w:rsidRPr="00DC5CEA">
        <w:t>, sporadisch und idiopathisch</w:t>
      </w:r>
    </w:p>
    <w:p w:rsidR="002F00C1" w:rsidRPr="00DC5CEA" w:rsidRDefault="0000787F" w:rsidP="004B4F24">
      <w:pPr>
        <w:pStyle w:val="Listenabsatz"/>
        <w:numPr>
          <w:ilvl w:val="1"/>
          <w:numId w:val="41"/>
        </w:numPr>
        <w:rPr>
          <w:b/>
        </w:rPr>
      </w:pPr>
      <w:r w:rsidRPr="00DC5CEA">
        <w:t>Führende Ursache der Hyperkalziämie</w:t>
      </w:r>
    </w:p>
    <w:p w:rsidR="0000787F" w:rsidRPr="00DC5CEA" w:rsidRDefault="0000787F" w:rsidP="004B4F24">
      <w:pPr>
        <w:pStyle w:val="Listenabsatz"/>
        <w:numPr>
          <w:ilvl w:val="1"/>
          <w:numId w:val="41"/>
        </w:numPr>
        <w:rPr>
          <w:b/>
        </w:rPr>
      </w:pPr>
      <w:r w:rsidRPr="00DC5CEA">
        <w:rPr>
          <w:b/>
        </w:rPr>
        <w:t>Adenom</w:t>
      </w:r>
    </w:p>
    <w:p w:rsidR="0000787F" w:rsidRPr="00DC5CEA" w:rsidRDefault="0000787F" w:rsidP="004B4F24">
      <w:pPr>
        <w:pStyle w:val="Listenabsatz"/>
        <w:numPr>
          <w:ilvl w:val="2"/>
          <w:numId w:val="41"/>
        </w:numPr>
        <w:rPr>
          <w:b/>
        </w:rPr>
      </w:pPr>
      <w:r w:rsidRPr="00DC5CEA">
        <w:t>Von Kapsel umgeben, zw. 0,5 und 5g; weich und braun</w:t>
      </w:r>
    </w:p>
    <w:p w:rsidR="0000787F" w:rsidRPr="00DC5CEA" w:rsidRDefault="0000787F" w:rsidP="004B4F24">
      <w:pPr>
        <w:pStyle w:val="Listenabsatz"/>
        <w:numPr>
          <w:ilvl w:val="2"/>
          <w:numId w:val="41"/>
        </w:numPr>
        <w:rPr>
          <w:b/>
        </w:rPr>
      </w:pPr>
      <w:r w:rsidRPr="00DC5CEA">
        <w:t>Hauptzellen; Fettgewebe fehlt vollständig</w:t>
      </w:r>
    </w:p>
    <w:p w:rsidR="0000787F" w:rsidRPr="00DC5CEA" w:rsidRDefault="0000787F" w:rsidP="004B4F24">
      <w:pPr>
        <w:pStyle w:val="Listenabsatz"/>
        <w:numPr>
          <w:ilvl w:val="1"/>
          <w:numId w:val="41"/>
        </w:numPr>
        <w:rPr>
          <w:b/>
        </w:rPr>
      </w:pPr>
      <w:r w:rsidRPr="00DC5CEA">
        <w:rPr>
          <w:b/>
        </w:rPr>
        <w:t>Karzinom</w:t>
      </w:r>
    </w:p>
    <w:p w:rsidR="0000787F" w:rsidRPr="00DC5CEA" w:rsidRDefault="0000787F" w:rsidP="004B4F24">
      <w:pPr>
        <w:pStyle w:val="Listenabsatz"/>
        <w:numPr>
          <w:ilvl w:val="2"/>
          <w:numId w:val="41"/>
        </w:numPr>
        <w:rPr>
          <w:b/>
        </w:rPr>
      </w:pPr>
      <w:r w:rsidRPr="00DC5CEA">
        <w:t>Mit umgebendem Gewebe verwachsen, Mitosen…</w:t>
      </w:r>
    </w:p>
    <w:p w:rsidR="0000787F" w:rsidRPr="00DC5CEA" w:rsidRDefault="0000787F" w:rsidP="004B4F24">
      <w:pPr>
        <w:pStyle w:val="Listenabsatz"/>
        <w:numPr>
          <w:ilvl w:val="1"/>
          <w:numId w:val="41"/>
        </w:numPr>
        <w:rPr>
          <w:b/>
        </w:rPr>
      </w:pPr>
      <w:r w:rsidRPr="00DC5CEA">
        <w:rPr>
          <w:b/>
        </w:rPr>
        <w:t>Primäre Hyperplasie</w:t>
      </w:r>
    </w:p>
    <w:p w:rsidR="0000787F" w:rsidRPr="00DC5CEA" w:rsidRDefault="0000787F" w:rsidP="004B4F24">
      <w:pPr>
        <w:pStyle w:val="Listenabsatz"/>
        <w:numPr>
          <w:ilvl w:val="2"/>
          <w:numId w:val="41"/>
        </w:numPr>
        <w:rPr>
          <w:b/>
        </w:rPr>
      </w:pPr>
      <w:r w:rsidRPr="00DC5CEA">
        <w:t>Hauptzellhyperplasie oder seltene wasserhelle Hyperplasie</w:t>
      </w:r>
    </w:p>
    <w:p w:rsidR="0000787F" w:rsidRPr="00DC5CEA" w:rsidRDefault="0000787F" w:rsidP="004B4F24">
      <w:pPr>
        <w:pStyle w:val="Listenabsatz"/>
        <w:numPr>
          <w:ilvl w:val="0"/>
          <w:numId w:val="41"/>
        </w:numPr>
        <w:rPr>
          <w:b/>
        </w:rPr>
      </w:pPr>
      <w:r w:rsidRPr="00DC5CEA">
        <w:rPr>
          <w:b/>
          <w:u w:val="single"/>
        </w:rPr>
        <w:t>Sekundärer Hyperparathyreodismus</w:t>
      </w:r>
    </w:p>
    <w:p w:rsidR="0000787F" w:rsidRPr="00DC5CEA" w:rsidRDefault="0000787F" w:rsidP="004B4F24">
      <w:pPr>
        <w:pStyle w:val="Listenabsatz"/>
        <w:numPr>
          <w:ilvl w:val="1"/>
          <w:numId w:val="41"/>
        </w:numPr>
        <w:rPr>
          <w:b/>
        </w:rPr>
      </w:pPr>
      <w:r w:rsidRPr="00DC5CEA">
        <w:t xml:space="preserve">Extraglanduläre Ursachen </w:t>
      </w:r>
      <w:r w:rsidR="009955D2" w:rsidRPr="00DC5CEA">
        <w:t>→</w:t>
      </w:r>
      <w:r w:rsidRPr="00DC5CEA">
        <w:t xml:space="preserve"> kompensatorische Steigerung der PTH </w:t>
      </w:r>
      <w:r w:rsidR="009955D2" w:rsidRPr="00DC5CEA">
        <w:t>→</w:t>
      </w:r>
      <w:r w:rsidRPr="00DC5CEA">
        <w:t xml:space="preserve"> Hauptzellhyperplasie</w:t>
      </w:r>
    </w:p>
    <w:p w:rsidR="0000787F" w:rsidRPr="00DC5CEA" w:rsidRDefault="0000787F" w:rsidP="004B4F24">
      <w:pPr>
        <w:pStyle w:val="Listenabsatz"/>
        <w:numPr>
          <w:ilvl w:val="1"/>
          <w:numId w:val="41"/>
        </w:numPr>
        <w:rPr>
          <w:b/>
        </w:rPr>
      </w:pPr>
      <w:r w:rsidRPr="00DC5CEA">
        <w:t>Meist Nierenerkrankung</w:t>
      </w:r>
    </w:p>
    <w:p w:rsidR="001F1E5F" w:rsidRPr="00DC5CEA" w:rsidRDefault="001F1E5F" w:rsidP="001F1E5F">
      <w:pPr>
        <w:pStyle w:val="Listenabsatz"/>
        <w:ind w:left="1440"/>
        <w:rPr>
          <w:b/>
        </w:rPr>
      </w:pPr>
    </w:p>
    <w:p w:rsidR="001F1E5F" w:rsidRPr="00DC5CEA" w:rsidRDefault="001F1E5F" w:rsidP="00EF4059">
      <w:pPr>
        <w:pStyle w:val="berschrift1"/>
        <w:rPr>
          <w:b/>
          <w:sz w:val="40"/>
          <w:szCs w:val="40"/>
          <w:u w:val="single"/>
        </w:rPr>
      </w:pPr>
      <w:bookmarkStart w:id="45" w:name="_Toc419914433"/>
      <w:r w:rsidRPr="00DC5CEA">
        <w:rPr>
          <w:b/>
          <w:sz w:val="40"/>
          <w:szCs w:val="40"/>
          <w:u w:val="single"/>
        </w:rPr>
        <w:t>ZNS/PNS</w:t>
      </w:r>
      <w:bookmarkEnd w:id="45"/>
    </w:p>
    <w:p w:rsidR="00EF4059" w:rsidRPr="00DC5CEA" w:rsidRDefault="00EF4059" w:rsidP="00EF4059"/>
    <w:p w:rsidR="001F1E5F" w:rsidRPr="00DC5CEA" w:rsidRDefault="001F1E5F" w:rsidP="00EF4059">
      <w:pPr>
        <w:pStyle w:val="berschrift2"/>
        <w:rPr>
          <w:b/>
          <w:sz w:val="30"/>
          <w:szCs w:val="30"/>
        </w:rPr>
      </w:pPr>
      <w:bookmarkStart w:id="46" w:name="_Toc419914434"/>
      <w:r w:rsidRPr="00DC5CEA">
        <w:rPr>
          <w:b/>
          <w:sz w:val="30"/>
          <w:szCs w:val="30"/>
        </w:rPr>
        <w:t>42.) Intrakranielle Blutungen</w:t>
      </w:r>
      <w:bookmarkEnd w:id="46"/>
    </w:p>
    <w:p w:rsidR="00EF4059" w:rsidRPr="00DC5CEA" w:rsidRDefault="00EF4059" w:rsidP="00EF4059"/>
    <w:p w:rsidR="001F1E5F" w:rsidRPr="00DC5CEA" w:rsidRDefault="001F1E5F" w:rsidP="004B4F24">
      <w:pPr>
        <w:pStyle w:val="Listenabsatz"/>
        <w:numPr>
          <w:ilvl w:val="0"/>
          <w:numId w:val="42"/>
        </w:numPr>
        <w:rPr>
          <w:b/>
          <w:u w:val="single"/>
        </w:rPr>
      </w:pPr>
      <w:r w:rsidRPr="00DC5CEA">
        <w:rPr>
          <w:b/>
          <w:u w:val="single"/>
        </w:rPr>
        <w:t>Hypertonische Massenblutung</w:t>
      </w:r>
    </w:p>
    <w:p w:rsidR="001F1E5F" w:rsidRPr="00DC5CEA" w:rsidRDefault="001F1E5F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t>Arterielle intrazerebrale Blutung</w:t>
      </w:r>
    </w:p>
    <w:p w:rsidR="001F1E5F" w:rsidRPr="00DC5CEA" w:rsidRDefault="001F1E5F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t>Spontan, durch akuten Druckanstieg und Riss ausgelöste Blutung kleiner Arterien</w:t>
      </w:r>
    </w:p>
    <w:p w:rsidR="001F1E5F" w:rsidRPr="00DC5CEA" w:rsidRDefault="001F1E5F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t xml:space="preserve">Groß und raumfordernd </w:t>
      </w:r>
      <w:r w:rsidR="009955D2" w:rsidRPr="00DC5CEA">
        <w:t>→</w:t>
      </w:r>
      <w:r w:rsidRPr="00DC5CEA">
        <w:t xml:space="preserve"> Kompression und Zerstörung des angrenzenden Hirnparenchyms</w:t>
      </w:r>
    </w:p>
    <w:p w:rsidR="001F1E5F" w:rsidRPr="00DC5CEA" w:rsidRDefault="001F1E5F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t>Vor allem in Stammganglien und Thalamus</w:t>
      </w:r>
    </w:p>
    <w:p w:rsidR="001F1E5F" w:rsidRPr="00DC5CEA" w:rsidRDefault="001F1E5F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rPr>
          <w:b/>
        </w:rPr>
        <w:t>Stadium I</w:t>
      </w:r>
    </w:p>
    <w:p w:rsidR="001F1E5F" w:rsidRPr="00DC5CEA" w:rsidRDefault="001F1E5F" w:rsidP="004B4F24">
      <w:pPr>
        <w:pStyle w:val="Listenabsatz"/>
        <w:numPr>
          <w:ilvl w:val="2"/>
          <w:numId w:val="42"/>
        </w:numPr>
        <w:rPr>
          <w:b/>
          <w:u w:val="single"/>
        </w:rPr>
      </w:pPr>
      <w:r w:rsidRPr="00DC5CEA">
        <w:t>Raumforderndes Hämatom mit Hirnödem</w:t>
      </w:r>
    </w:p>
    <w:p w:rsidR="001F1E5F" w:rsidRPr="00DC5CEA" w:rsidRDefault="001F1E5F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rPr>
          <w:b/>
        </w:rPr>
        <w:t>Stadium II</w:t>
      </w:r>
    </w:p>
    <w:p w:rsidR="001F1E5F" w:rsidRPr="00DC5CEA" w:rsidRDefault="001F1E5F" w:rsidP="004B4F24">
      <w:pPr>
        <w:pStyle w:val="Listenabsatz"/>
        <w:numPr>
          <w:ilvl w:val="2"/>
          <w:numId w:val="42"/>
        </w:numPr>
        <w:rPr>
          <w:b/>
          <w:u w:val="single"/>
        </w:rPr>
      </w:pPr>
      <w:r w:rsidRPr="00DC5CEA">
        <w:t>Resorption des Hämatoms</w:t>
      </w:r>
    </w:p>
    <w:p w:rsidR="001F1E5F" w:rsidRPr="00DC5CEA" w:rsidRDefault="001F1E5F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rPr>
          <w:b/>
        </w:rPr>
        <w:t>Stadium III</w:t>
      </w:r>
    </w:p>
    <w:p w:rsidR="001F1E5F" w:rsidRPr="00DC5CEA" w:rsidRDefault="001F1E5F" w:rsidP="004B4F24">
      <w:pPr>
        <w:pStyle w:val="Listenabsatz"/>
        <w:numPr>
          <w:ilvl w:val="2"/>
          <w:numId w:val="42"/>
        </w:numPr>
        <w:rPr>
          <w:b/>
          <w:u w:val="single"/>
        </w:rPr>
      </w:pPr>
      <w:r w:rsidRPr="00DC5CEA">
        <w:t>Glattwandiger zystischer Defekt, reaktive Astrogliaproliferation</w:t>
      </w:r>
    </w:p>
    <w:p w:rsidR="001F1E5F" w:rsidRPr="00DC5CEA" w:rsidRDefault="00974750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rPr>
          <w:b/>
          <w:u w:val="single"/>
        </w:rPr>
        <w:t>Klin:</w:t>
      </w:r>
      <w:r w:rsidR="001F1E5F" w:rsidRPr="00DC5CEA">
        <w:rPr>
          <w:b/>
        </w:rPr>
        <w:t xml:space="preserve"> </w:t>
      </w:r>
    </w:p>
    <w:p w:rsidR="001F1E5F" w:rsidRPr="00DC5CEA" w:rsidRDefault="001F1E5F" w:rsidP="004B4F24">
      <w:pPr>
        <w:pStyle w:val="Listenabsatz"/>
        <w:numPr>
          <w:ilvl w:val="2"/>
          <w:numId w:val="42"/>
        </w:numPr>
        <w:rPr>
          <w:b/>
          <w:u w:val="single"/>
        </w:rPr>
      </w:pPr>
      <w:r w:rsidRPr="00DC5CEA">
        <w:rPr>
          <w:b/>
        </w:rPr>
        <w:t>Totale Stammganglienblutung</w:t>
      </w:r>
      <w:r w:rsidRPr="00DC5CEA">
        <w:t xml:space="preserve"> </w:t>
      </w:r>
      <w:r w:rsidR="00B30566" w:rsidRPr="00DC5CEA">
        <w:t>–</w:t>
      </w:r>
      <w:r w:rsidRPr="00DC5CEA">
        <w:t xml:space="preserve"> </w:t>
      </w:r>
      <w:r w:rsidR="00B30566" w:rsidRPr="00DC5CEA">
        <w:t>initiale Bewußtlosigkeit, schweres kontralaterales sensomotorisches Hemisyndrom, hohe Letalität</w:t>
      </w:r>
    </w:p>
    <w:p w:rsidR="001F1E5F" w:rsidRPr="00DC5CEA" w:rsidRDefault="001F1E5F" w:rsidP="004B4F24">
      <w:pPr>
        <w:pStyle w:val="Listenabsatz"/>
        <w:numPr>
          <w:ilvl w:val="2"/>
          <w:numId w:val="42"/>
        </w:numPr>
        <w:rPr>
          <w:b/>
          <w:u w:val="single"/>
        </w:rPr>
      </w:pPr>
      <w:r w:rsidRPr="00DC5CEA">
        <w:rPr>
          <w:b/>
        </w:rPr>
        <w:t>Partielle Stammganglienblutung</w:t>
      </w:r>
      <w:r w:rsidR="00B30566" w:rsidRPr="00DC5CEA">
        <w:t xml:space="preserve"> – akute sendomotorische Hemiparese, Neglect-Aphasie</w:t>
      </w:r>
    </w:p>
    <w:p w:rsidR="001F1E5F" w:rsidRPr="00DC5CEA" w:rsidRDefault="001F1E5F" w:rsidP="004B4F24">
      <w:pPr>
        <w:pStyle w:val="Listenabsatz"/>
        <w:numPr>
          <w:ilvl w:val="2"/>
          <w:numId w:val="42"/>
        </w:numPr>
        <w:rPr>
          <w:b/>
          <w:u w:val="single"/>
        </w:rPr>
      </w:pPr>
      <w:r w:rsidRPr="00DC5CEA">
        <w:rPr>
          <w:b/>
        </w:rPr>
        <w:t>Ponsblutung</w:t>
      </w:r>
      <w:r w:rsidR="00B30566" w:rsidRPr="00DC5CEA">
        <w:t xml:space="preserve"> – initiales Koma, horizontale Blickparese, hohe Letalität</w:t>
      </w:r>
    </w:p>
    <w:p w:rsidR="001F1E5F" w:rsidRPr="00DC5CEA" w:rsidRDefault="001F1E5F" w:rsidP="004B4F24">
      <w:pPr>
        <w:pStyle w:val="Listenabsatz"/>
        <w:numPr>
          <w:ilvl w:val="2"/>
          <w:numId w:val="42"/>
        </w:numPr>
        <w:rPr>
          <w:b/>
          <w:u w:val="single"/>
        </w:rPr>
      </w:pPr>
      <w:r w:rsidRPr="00DC5CEA">
        <w:rPr>
          <w:b/>
        </w:rPr>
        <w:t>K</w:t>
      </w:r>
      <w:r w:rsidR="00B30566" w:rsidRPr="00DC5CEA">
        <w:rPr>
          <w:b/>
        </w:rPr>
        <w:t>l</w:t>
      </w:r>
      <w:r w:rsidRPr="00DC5CEA">
        <w:rPr>
          <w:b/>
        </w:rPr>
        <w:t>einhirnblutung</w:t>
      </w:r>
      <w:r w:rsidR="00B30566" w:rsidRPr="00DC5CEA">
        <w:t xml:space="preserve"> – initial Hirndrucksymptome, später Ataxie, Nystagmus und Koma, hohe Letalität</w:t>
      </w:r>
    </w:p>
    <w:p w:rsidR="00B30566" w:rsidRPr="00DC5CEA" w:rsidRDefault="00B30566" w:rsidP="004B4F24">
      <w:pPr>
        <w:pStyle w:val="Listenabsatz"/>
        <w:numPr>
          <w:ilvl w:val="0"/>
          <w:numId w:val="42"/>
        </w:numPr>
        <w:rPr>
          <w:b/>
          <w:u w:val="single"/>
        </w:rPr>
      </w:pPr>
      <w:r w:rsidRPr="00DC5CEA">
        <w:rPr>
          <w:b/>
          <w:u w:val="single"/>
        </w:rPr>
        <w:lastRenderedPageBreak/>
        <w:t>Epidurales Hämatom</w:t>
      </w:r>
    </w:p>
    <w:p w:rsidR="00B533E8" w:rsidRPr="00DC5CEA" w:rsidRDefault="00B533E8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t>Traumatische Blutung zwischen Dura und Innenfläche der Schädelkalotte</w:t>
      </w:r>
    </w:p>
    <w:p w:rsidR="00B533E8" w:rsidRPr="00DC5CEA" w:rsidRDefault="00B533E8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t>Meist durch traumatische Ruptur eines Astes der A. meningea media – zu 90% mit Schädelfraktur assoziiert</w:t>
      </w:r>
    </w:p>
    <w:p w:rsidR="00B533E8" w:rsidRPr="00DC5CEA" w:rsidRDefault="00974750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rPr>
          <w:b/>
          <w:u w:val="single"/>
        </w:rPr>
        <w:t>Klin:</w:t>
      </w:r>
      <w:r w:rsidR="00B533E8" w:rsidRPr="00DC5CEA">
        <w:rPr>
          <w:b/>
        </w:rPr>
        <w:t xml:space="preserve"> </w:t>
      </w:r>
      <w:r w:rsidR="00B533E8" w:rsidRPr="00DC5CEA">
        <w:t xml:space="preserve">Entwickelt sich über mehrere Stunden - </w:t>
      </w:r>
      <w:r w:rsidR="00B533E8" w:rsidRPr="00DC5CEA">
        <w:rPr>
          <w:b/>
        </w:rPr>
        <w:t>Typisches beschwerdefreies Intervall!!!</w:t>
      </w:r>
      <w:r w:rsidR="00B533E8" w:rsidRPr="00DC5CEA">
        <w:t xml:space="preserve"> Zwischen initialer durch Commotio cerebri hervorgerufener Bewusstlosigkeit und erneuter Bewusstseinstrübung durch zunehmende Hirndrucksymptome – chirurgische Entlastung ansonsten lebensbedrohlich</w:t>
      </w:r>
    </w:p>
    <w:p w:rsidR="00B30566" w:rsidRPr="00DC5CEA" w:rsidRDefault="00B30566" w:rsidP="004B4F24">
      <w:pPr>
        <w:pStyle w:val="Listenabsatz"/>
        <w:numPr>
          <w:ilvl w:val="0"/>
          <w:numId w:val="42"/>
        </w:numPr>
        <w:rPr>
          <w:b/>
          <w:u w:val="single"/>
        </w:rPr>
      </w:pPr>
      <w:r w:rsidRPr="00DC5CEA">
        <w:rPr>
          <w:b/>
          <w:u w:val="single"/>
        </w:rPr>
        <w:t>Subdurales Hämatom</w:t>
      </w:r>
    </w:p>
    <w:p w:rsidR="00B533E8" w:rsidRPr="00DC5CEA" w:rsidRDefault="00B533E8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t>Ausgedehnte Blutung zwischen Dura mater und Arachnoidea</w:t>
      </w:r>
    </w:p>
    <w:p w:rsidR="00B533E8" w:rsidRPr="00DC5CEA" w:rsidRDefault="00B533E8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t>Meist venöse Blutung aus kortikalen Brückenvenen die vor allem bei sagittaler Gewalteinwirkung reißen</w:t>
      </w:r>
    </w:p>
    <w:p w:rsidR="00B533E8" w:rsidRPr="00DC5CEA" w:rsidRDefault="00B533E8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t>Erstreckt sich über gesamte Großhirnhemisphäre</w:t>
      </w:r>
    </w:p>
    <w:p w:rsidR="00B533E8" w:rsidRPr="00DC5CEA" w:rsidRDefault="00974750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rPr>
          <w:b/>
          <w:u w:val="single"/>
        </w:rPr>
        <w:t>Klin:</w:t>
      </w:r>
      <w:r w:rsidR="00B533E8" w:rsidRPr="00DC5CEA">
        <w:rPr>
          <w:b/>
        </w:rPr>
        <w:t xml:space="preserve"> </w:t>
      </w:r>
      <w:r w:rsidR="00B533E8" w:rsidRPr="00DC5CEA">
        <w:t>kontinuierliche Bewusstlosigkeit – chirurgische Entlastung ansonsten lebensbedrohlich</w:t>
      </w:r>
    </w:p>
    <w:p w:rsidR="00B533E8" w:rsidRPr="00DC5CEA" w:rsidRDefault="00B533E8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rPr>
          <w:b/>
        </w:rPr>
        <w:t>Chronisches Subduralhämatom</w:t>
      </w:r>
    </w:p>
    <w:p w:rsidR="00B533E8" w:rsidRPr="00DC5CEA" w:rsidRDefault="00B533E8" w:rsidP="004B4F24">
      <w:pPr>
        <w:pStyle w:val="Listenabsatz"/>
        <w:numPr>
          <w:ilvl w:val="2"/>
          <w:numId w:val="42"/>
        </w:numPr>
        <w:rPr>
          <w:b/>
          <w:u w:val="single"/>
        </w:rPr>
      </w:pPr>
      <w:r w:rsidRPr="00DC5CEA">
        <w:t>Bei alten Menschen mit bereits bestehender Hirnatrophie</w:t>
      </w:r>
    </w:p>
    <w:p w:rsidR="00B30566" w:rsidRPr="00DC5CEA" w:rsidRDefault="00B30566" w:rsidP="004B4F24">
      <w:pPr>
        <w:pStyle w:val="Listenabsatz"/>
        <w:numPr>
          <w:ilvl w:val="0"/>
          <w:numId w:val="42"/>
        </w:numPr>
        <w:rPr>
          <w:b/>
          <w:u w:val="single"/>
        </w:rPr>
      </w:pPr>
      <w:r w:rsidRPr="00DC5CEA">
        <w:rPr>
          <w:b/>
          <w:u w:val="single"/>
        </w:rPr>
        <w:t>Traumatische Subarachnoidalblutung</w:t>
      </w:r>
    </w:p>
    <w:p w:rsidR="00B533E8" w:rsidRPr="00DC5CEA" w:rsidRDefault="00B533E8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t>Blutung in den Subarachnoidalraum – zwischen Pia mater und Arachnoidea</w:t>
      </w:r>
    </w:p>
    <w:p w:rsidR="00B533E8" w:rsidRPr="00DC5CEA" w:rsidRDefault="00B533E8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t>Meist in Zusammenhang mit kortikalen contusionen infolge Ruptur kleiner Arterien</w:t>
      </w:r>
    </w:p>
    <w:p w:rsidR="00DF46C6" w:rsidRPr="00DC5CEA" w:rsidRDefault="00DF46C6" w:rsidP="004B4F24">
      <w:pPr>
        <w:pStyle w:val="Listenabsatz"/>
        <w:numPr>
          <w:ilvl w:val="1"/>
          <w:numId w:val="42"/>
        </w:numPr>
        <w:rPr>
          <w:b/>
          <w:u w:val="single"/>
        </w:rPr>
      </w:pPr>
      <w:r w:rsidRPr="00DC5CEA">
        <w:t xml:space="preserve">Bei seitlichen Schlägen im Ohrbereich kann A. vertebralis reißen </w:t>
      </w:r>
      <w:r w:rsidR="009955D2" w:rsidRPr="00DC5CEA">
        <w:t>→</w:t>
      </w:r>
      <w:r w:rsidRPr="00DC5CEA">
        <w:t xml:space="preserve"> letale Blutung in hintere Schädelgrube</w:t>
      </w:r>
    </w:p>
    <w:p w:rsidR="00EF4059" w:rsidRPr="00DC5CEA" w:rsidRDefault="00EF4059" w:rsidP="00EF4059">
      <w:pPr>
        <w:pStyle w:val="Listenabsatz"/>
        <w:ind w:left="1440"/>
        <w:rPr>
          <w:b/>
          <w:u w:val="single"/>
        </w:rPr>
      </w:pPr>
    </w:p>
    <w:p w:rsidR="00DF46C6" w:rsidRPr="00DC5CEA" w:rsidRDefault="00DF46C6" w:rsidP="00EF4059">
      <w:pPr>
        <w:pStyle w:val="berschrift2"/>
        <w:rPr>
          <w:b/>
          <w:sz w:val="30"/>
          <w:szCs w:val="30"/>
        </w:rPr>
      </w:pPr>
      <w:bookmarkStart w:id="47" w:name="_Toc419914435"/>
      <w:r w:rsidRPr="00DC5CEA">
        <w:rPr>
          <w:b/>
          <w:sz w:val="30"/>
          <w:szCs w:val="30"/>
        </w:rPr>
        <w:t>43.) Multiple Sklerose</w:t>
      </w:r>
      <w:bookmarkEnd w:id="47"/>
    </w:p>
    <w:p w:rsidR="00EF4059" w:rsidRPr="00DC5CEA" w:rsidRDefault="00EF4059" w:rsidP="00EF4059"/>
    <w:p w:rsidR="00DF46C6" w:rsidRPr="00DC5CEA" w:rsidRDefault="00DF46C6" w:rsidP="004B4F24">
      <w:pPr>
        <w:pStyle w:val="Listenabsatz"/>
        <w:numPr>
          <w:ilvl w:val="0"/>
          <w:numId w:val="44"/>
        </w:numPr>
        <w:rPr>
          <w:b/>
        </w:rPr>
      </w:pPr>
      <w:r w:rsidRPr="00DC5CEA">
        <w:t>Schubförmig auftretende Entmarkungsreaktionen in allen Abschnitten der weißen Substanz</w:t>
      </w:r>
    </w:p>
    <w:p w:rsidR="00DF46C6" w:rsidRPr="00DC5CEA" w:rsidRDefault="00885A84" w:rsidP="004B4F24">
      <w:pPr>
        <w:pStyle w:val="Listenabsatz"/>
        <w:numPr>
          <w:ilvl w:val="0"/>
          <w:numId w:val="44"/>
        </w:numPr>
        <w:rPr>
          <w:b/>
        </w:rPr>
      </w:pPr>
      <w:r w:rsidRPr="00DC5CEA">
        <w:t>Auslöser der Schübe unbekannt, Autoimmunkomponente (oligoklonale Ig Vermehrung) und Virusinfektionen (wieder autoimmun da Antigenverwandschaft zwischen viralen und zentralnervösen Proteinen besteht) wahrscheinlich beteiligt</w:t>
      </w:r>
    </w:p>
    <w:p w:rsidR="00885A84" w:rsidRPr="00DC5CEA" w:rsidRDefault="00885A84" w:rsidP="004B4F24">
      <w:pPr>
        <w:pStyle w:val="Listenabsatz"/>
        <w:numPr>
          <w:ilvl w:val="0"/>
          <w:numId w:val="44"/>
        </w:numPr>
        <w:rPr>
          <w:b/>
        </w:rPr>
      </w:pPr>
      <w:r w:rsidRPr="00DC5CEA">
        <w:t>Graue, scharf begrenzte Entmarkungsherde in der weißen Substanz; weiters perivaskuläre lymphozytäre Infiltrateund Markscheidendegeneration mit zahlreichen Makrophagen</w:t>
      </w:r>
    </w:p>
    <w:p w:rsidR="00885A84" w:rsidRPr="00DC5CEA" w:rsidRDefault="00885A84" w:rsidP="004B4F24">
      <w:pPr>
        <w:pStyle w:val="Listenabsatz"/>
        <w:numPr>
          <w:ilvl w:val="0"/>
          <w:numId w:val="44"/>
        </w:numPr>
        <w:rPr>
          <w:b/>
        </w:rPr>
      </w:pPr>
      <w:r w:rsidRPr="00DC5CEA">
        <w:t>Schließlich vollständiger Myelinverlust unter Erhaltung der Axone</w:t>
      </w:r>
    </w:p>
    <w:p w:rsidR="00805167" w:rsidRPr="00DC5CEA" w:rsidRDefault="00805167" w:rsidP="004B4F24">
      <w:pPr>
        <w:pStyle w:val="Listenabsatz"/>
        <w:numPr>
          <w:ilvl w:val="0"/>
          <w:numId w:val="44"/>
        </w:numPr>
        <w:rPr>
          <w:b/>
        </w:rPr>
      </w:pPr>
      <w:r w:rsidRPr="00DC5CEA">
        <w:rPr>
          <w:b/>
        </w:rPr>
        <w:t>Akute multiple Sklerose</w:t>
      </w:r>
      <w:r w:rsidRPr="00DC5CEA">
        <w:t xml:space="preserve"> – foudroyanter Verlauf mit schwerem Defektsyndrom, tödlich bereits im ersten Schub</w:t>
      </w:r>
    </w:p>
    <w:p w:rsidR="00805167" w:rsidRPr="00DC5CEA" w:rsidRDefault="00805167" w:rsidP="004B4F24">
      <w:pPr>
        <w:pStyle w:val="Listenabsatz"/>
        <w:numPr>
          <w:ilvl w:val="0"/>
          <w:numId w:val="44"/>
        </w:numPr>
        <w:rPr>
          <w:b/>
        </w:rPr>
      </w:pPr>
      <w:r w:rsidRPr="00DC5CEA">
        <w:rPr>
          <w:b/>
        </w:rPr>
        <w:t>Neuromyelitis optica</w:t>
      </w:r>
      <w:r w:rsidRPr="00DC5CEA">
        <w:t xml:space="preserve"> – lange nur N. und Tractus opticus betroffen</w:t>
      </w:r>
      <w:r w:rsidR="005E6159" w:rsidRPr="00DC5CEA">
        <w:t>, anschließend spinale Symptome</w:t>
      </w:r>
    </w:p>
    <w:p w:rsidR="00805167" w:rsidRPr="00DC5CEA" w:rsidRDefault="00805167" w:rsidP="004B4F24">
      <w:pPr>
        <w:pStyle w:val="Listenabsatz"/>
        <w:numPr>
          <w:ilvl w:val="0"/>
          <w:numId w:val="44"/>
        </w:numPr>
        <w:rPr>
          <w:b/>
        </w:rPr>
      </w:pPr>
      <w:r w:rsidRPr="00DC5CEA">
        <w:rPr>
          <w:b/>
        </w:rPr>
        <w:t>Konzentrische Sklerose</w:t>
      </w:r>
      <w:r w:rsidR="005E6159" w:rsidRPr="00DC5CEA">
        <w:t xml:space="preserve"> – große konzentrische Entmarkungsherde im Centrum semiovale (Marklager)</w:t>
      </w:r>
    </w:p>
    <w:p w:rsidR="00805167" w:rsidRPr="00DC5CEA" w:rsidRDefault="00805167" w:rsidP="004B4F24">
      <w:pPr>
        <w:pStyle w:val="Listenabsatz"/>
        <w:numPr>
          <w:ilvl w:val="0"/>
          <w:numId w:val="44"/>
        </w:numPr>
        <w:rPr>
          <w:b/>
        </w:rPr>
      </w:pPr>
      <w:r w:rsidRPr="00DC5CEA">
        <w:rPr>
          <w:b/>
        </w:rPr>
        <w:t>Diffuse Sklerose</w:t>
      </w:r>
      <w:r w:rsidR="005E6159" w:rsidRPr="00DC5CEA">
        <w:t xml:space="preserve"> – monophasische Erkrankung mit ausgedehnter Demyelinisierung im Hemisphärenmarklager</w:t>
      </w:r>
    </w:p>
    <w:p w:rsidR="00885A84" w:rsidRPr="00DC5CEA" w:rsidRDefault="00974750" w:rsidP="004B4F24">
      <w:pPr>
        <w:pStyle w:val="Listenabsatz"/>
        <w:numPr>
          <w:ilvl w:val="0"/>
          <w:numId w:val="44"/>
        </w:numPr>
        <w:rPr>
          <w:b/>
        </w:rPr>
      </w:pPr>
      <w:r w:rsidRPr="00DC5CEA">
        <w:rPr>
          <w:b/>
          <w:u w:val="single"/>
        </w:rPr>
        <w:t>Klin:</w:t>
      </w:r>
      <w:r w:rsidR="00885A84" w:rsidRPr="00DC5CEA">
        <w:rPr>
          <w:b/>
        </w:rPr>
        <w:t xml:space="preserve"> </w:t>
      </w:r>
      <w:r w:rsidR="00885A84" w:rsidRPr="00DC5CEA">
        <w:t xml:space="preserve">außerordentlich vielgestaltig, Neuritis nervi optici, Ataxie, </w:t>
      </w:r>
      <w:r w:rsidR="00805167" w:rsidRPr="00DC5CEA">
        <w:t xml:space="preserve">Dysarthrie, spastische Paresen, Inkontinenz, </w:t>
      </w:r>
      <w:r w:rsidR="00805167" w:rsidRPr="00DC5CEA">
        <w:rPr>
          <w:b/>
        </w:rPr>
        <w:t>lebenswichtige Zentren in der Regel ausgespart</w:t>
      </w:r>
      <w:r w:rsidR="00885A84" w:rsidRPr="00DC5CEA">
        <w:t xml:space="preserve"> </w:t>
      </w:r>
    </w:p>
    <w:p w:rsidR="005E6159" w:rsidRPr="00DC5CEA" w:rsidRDefault="005E6159" w:rsidP="005E6159">
      <w:pPr>
        <w:pStyle w:val="Listenabsatz"/>
        <w:rPr>
          <w:b/>
        </w:rPr>
      </w:pPr>
    </w:p>
    <w:p w:rsidR="00DF46C6" w:rsidRPr="00DC5CEA" w:rsidRDefault="00DF46C6" w:rsidP="00EF4059">
      <w:pPr>
        <w:pStyle w:val="berschrift2"/>
        <w:rPr>
          <w:b/>
          <w:sz w:val="30"/>
          <w:szCs w:val="30"/>
        </w:rPr>
      </w:pPr>
      <w:bookmarkStart w:id="48" w:name="_Toc419914436"/>
      <w:r w:rsidRPr="00DC5CEA">
        <w:rPr>
          <w:b/>
          <w:sz w:val="30"/>
          <w:szCs w:val="30"/>
        </w:rPr>
        <w:lastRenderedPageBreak/>
        <w:t>44.) Tumoren des Nervensystems</w:t>
      </w:r>
      <w:bookmarkEnd w:id="48"/>
    </w:p>
    <w:p w:rsidR="00EF4059" w:rsidRPr="00DC5CEA" w:rsidRDefault="00EF4059" w:rsidP="00EF4059"/>
    <w:p w:rsidR="00DF46C6" w:rsidRPr="00DC5CEA" w:rsidRDefault="005E6159" w:rsidP="004B4F24">
      <w:pPr>
        <w:pStyle w:val="Listenabsatz"/>
        <w:numPr>
          <w:ilvl w:val="0"/>
          <w:numId w:val="43"/>
        </w:numPr>
        <w:rPr>
          <w:b/>
        </w:rPr>
      </w:pPr>
      <w:r w:rsidRPr="00DC5CEA">
        <w:rPr>
          <w:b/>
        </w:rPr>
        <w:t>Astrozytome</w:t>
      </w:r>
    </w:p>
    <w:p w:rsidR="00791C26" w:rsidRPr="00DC5CEA" w:rsidRDefault="004E1E93" w:rsidP="004B4F24">
      <w:pPr>
        <w:pStyle w:val="Listenabsatz"/>
        <w:numPr>
          <w:ilvl w:val="1"/>
          <w:numId w:val="43"/>
        </w:numPr>
        <w:rPr>
          <w:b/>
        </w:rPr>
      </w:pPr>
      <w:r>
        <w:rPr>
          <w:b/>
        </w:rPr>
        <w:t>Pilozyt</w:t>
      </w:r>
      <w:r w:rsidR="00791C26" w:rsidRPr="00DC5CEA">
        <w:rPr>
          <w:b/>
        </w:rPr>
        <w:t>isches Astrozytom</w:t>
      </w:r>
    </w:p>
    <w:p w:rsidR="00791C26" w:rsidRPr="00DC5CEA" w:rsidRDefault="008E6A8E" w:rsidP="004B4F24">
      <w:pPr>
        <w:pStyle w:val="Listenabsatz"/>
        <w:numPr>
          <w:ilvl w:val="2"/>
          <w:numId w:val="43"/>
        </w:numPr>
        <w:rPr>
          <w:b/>
        </w:rPr>
      </w:pPr>
      <w:r w:rsidRPr="00DC5CEA">
        <w:t xml:space="preserve">Langsam wachsender Tumor des Kindesalters </w:t>
      </w:r>
      <w:r w:rsidRPr="00DC5CEA">
        <w:rPr>
          <w:b/>
        </w:rPr>
        <w:t>(häufigster neben Medulloblastom)</w:t>
      </w:r>
    </w:p>
    <w:p w:rsidR="008E6A8E" w:rsidRPr="00DC5CEA" w:rsidRDefault="008E6A8E" w:rsidP="004B4F24">
      <w:pPr>
        <w:pStyle w:val="Listenabsatz"/>
        <w:numPr>
          <w:ilvl w:val="2"/>
          <w:numId w:val="43"/>
        </w:numPr>
        <w:rPr>
          <w:b/>
        </w:rPr>
      </w:pPr>
      <w:r w:rsidRPr="00DC5CEA">
        <w:t xml:space="preserve">bevorzugt </w:t>
      </w:r>
      <w:r w:rsidRPr="00DC5CEA">
        <w:rPr>
          <w:b/>
        </w:rPr>
        <w:t>an den Mittellinienstrukturen des Gehirns</w:t>
      </w:r>
    </w:p>
    <w:p w:rsidR="008E6A8E" w:rsidRPr="00DC5CEA" w:rsidRDefault="008E6A8E" w:rsidP="004B4F24">
      <w:pPr>
        <w:pStyle w:val="Listenabsatz"/>
        <w:numPr>
          <w:ilvl w:val="2"/>
          <w:numId w:val="43"/>
        </w:numPr>
        <w:rPr>
          <w:b/>
        </w:rPr>
      </w:pPr>
      <w:r w:rsidRPr="00DC5CEA">
        <w:t xml:space="preserve">knollig-derb, grau-weiß; </w:t>
      </w:r>
      <w:r w:rsidRPr="00DC5CEA">
        <w:rPr>
          <w:b/>
        </w:rPr>
        <w:t>Rosenthal-Fasern</w:t>
      </w:r>
      <w:r w:rsidRPr="00DC5CEA">
        <w:t xml:space="preserve"> (kolbenartige Auftreibungen der Zellfortsätze)</w:t>
      </w:r>
    </w:p>
    <w:p w:rsidR="008E6A8E" w:rsidRPr="00DC5CEA" w:rsidRDefault="00974750" w:rsidP="004B4F24">
      <w:pPr>
        <w:pStyle w:val="Listenabsatz"/>
        <w:numPr>
          <w:ilvl w:val="2"/>
          <w:numId w:val="43"/>
        </w:numPr>
        <w:rPr>
          <w:b/>
        </w:rPr>
      </w:pPr>
      <w:r w:rsidRPr="00DC5CEA">
        <w:rPr>
          <w:b/>
          <w:u w:val="single"/>
        </w:rPr>
        <w:t>Klin:</w:t>
      </w:r>
      <w:r w:rsidR="008E6A8E" w:rsidRPr="00DC5CEA">
        <w:rPr>
          <w:b/>
        </w:rPr>
        <w:t xml:space="preserve"> Sehstörungen bei Opticusgliomen, Gangunsicherheit und Ataxie beim zerebellaren Astrozytom</w:t>
      </w:r>
      <w:r w:rsidR="004B06FB" w:rsidRPr="00DC5CEA">
        <w:rPr>
          <w:b/>
        </w:rPr>
        <w:t>, Persönlichkeitsveränderungen</w:t>
      </w:r>
    </w:p>
    <w:p w:rsidR="00791C26" w:rsidRPr="00DC5CEA" w:rsidRDefault="00791C26" w:rsidP="004B4F24">
      <w:pPr>
        <w:pStyle w:val="Listenabsatz"/>
        <w:numPr>
          <w:ilvl w:val="1"/>
          <w:numId w:val="43"/>
        </w:numPr>
        <w:rPr>
          <w:b/>
        </w:rPr>
      </w:pPr>
      <w:r w:rsidRPr="00DC5CEA">
        <w:rPr>
          <w:b/>
        </w:rPr>
        <w:t>Niedriggradiges Astrozytom</w:t>
      </w:r>
    </w:p>
    <w:p w:rsidR="008E6A8E" w:rsidRPr="00DC5CEA" w:rsidRDefault="00AE7946" w:rsidP="004B4F24">
      <w:pPr>
        <w:pStyle w:val="Listenabsatz"/>
        <w:numPr>
          <w:ilvl w:val="2"/>
          <w:numId w:val="43"/>
        </w:numPr>
        <w:rPr>
          <w:b/>
        </w:rPr>
      </w:pPr>
      <w:r w:rsidRPr="00DC5CEA">
        <w:t>Langsam wachsend, diffus infiltrierend (nicht destruierend) bei jungen Erwachsenen</w:t>
      </w:r>
    </w:p>
    <w:p w:rsidR="00AE7946" w:rsidRPr="00DC5CEA" w:rsidRDefault="00AE7946" w:rsidP="004B4F24">
      <w:pPr>
        <w:pStyle w:val="Listenabsatz"/>
        <w:numPr>
          <w:ilvl w:val="2"/>
          <w:numId w:val="43"/>
        </w:numPr>
        <w:rPr>
          <w:b/>
        </w:rPr>
      </w:pPr>
      <w:r w:rsidRPr="00DC5CEA">
        <w:t>Schlecht abgrenzbar; grau-glasig</w:t>
      </w:r>
    </w:p>
    <w:p w:rsidR="00AE7946" w:rsidRPr="00DC5CEA" w:rsidRDefault="00AE7946" w:rsidP="004B4F24">
      <w:pPr>
        <w:pStyle w:val="Listenabsatz"/>
        <w:numPr>
          <w:ilvl w:val="2"/>
          <w:numId w:val="43"/>
        </w:numPr>
        <w:rPr>
          <w:b/>
        </w:rPr>
      </w:pPr>
      <w:r w:rsidRPr="00DC5CEA">
        <w:rPr>
          <w:b/>
        </w:rPr>
        <w:t>Fibrilläres Astrozytem</w:t>
      </w:r>
      <w:r w:rsidRPr="00DC5CEA">
        <w:rPr>
          <w:b/>
        </w:rPr>
        <w:tab/>
      </w:r>
      <w:r w:rsidRPr="00DC5CEA">
        <w:t>- geringe Zelldichte</w:t>
      </w:r>
    </w:p>
    <w:p w:rsidR="00AE7946" w:rsidRPr="00DC5CEA" w:rsidRDefault="00AE7946" w:rsidP="004B4F24">
      <w:pPr>
        <w:pStyle w:val="Listenabsatz"/>
        <w:numPr>
          <w:ilvl w:val="2"/>
          <w:numId w:val="43"/>
        </w:numPr>
        <w:rPr>
          <w:b/>
        </w:rPr>
      </w:pPr>
      <w:r w:rsidRPr="00DC5CEA">
        <w:rPr>
          <w:b/>
        </w:rPr>
        <w:t>Gemistozytisches Astrozytom</w:t>
      </w:r>
      <w:r w:rsidRPr="00DC5CEA">
        <w:t xml:space="preserve"> – faserreiche Matrix</w:t>
      </w:r>
    </w:p>
    <w:p w:rsidR="00791C26" w:rsidRPr="00DC5CEA" w:rsidRDefault="00791C26" w:rsidP="004B4F24">
      <w:pPr>
        <w:pStyle w:val="Listenabsatz"/>
        <w:numPr>
          <w:ilvl w:val="1"/>
          <w:numId w:val="43"/>
        </w:numPr>
        <w:rPr>
          <w:b/>
        </w:rPr>
      </w:pPr>
      <w:r w:rsidRPr="00DC5CEA">
        <w:rPr>
          <w:b/>
        </w:rPr>
        <w:t>Anaplastisches Astrozytom</w:t>
      </w:r>
    </w:p>
    <w:p w:rsidR="00AE7946" w:rsidRPr="00DC5CEA" w:rsidRDefault="00AE7946" w:rsidP="00AE7946">
      <w:pPr>
        <w:pStyle w:val="Listenabsatz"/>
        <w:numPr>
          <w:ilvl w:val="2"/>
          <w:numId w:val="43"/>
        </w:numPr>
        <w:rPr>
          <w:b/>
        </w:rPr>
      </w:pPr>
      <w:r w:rsidRPr="00DC5CEA">
        <w:t>Häufig aus niedriggradigen Astrozytom</w:t>
      </w:r>
    </w:p>
    <w:p w:rsidR="00AE7946" w:rsidRPr="00DC5CEA" w:rsidRDefault="00AE7946" w:rsidP="00AE7946">
      <w:pPr>
        <w:pStyle w:val="Listenabsatz"/>
        <w:numPr>
          <w:ilvl w:val="2"/>
          <w:numId w:val="43"/>
        </w:numPr>
        <w:rPr>
          <w:b/>
        </w:rPr>
      </w:pPr>
      <w:r w:rsidRPr="00DC5CEA">
        <w:t>Größere Zellteilungsaktivität</w:t>
      </w:r>
    </w:p>
    <w:p w:rsidR="00791C26" w:rsidRPr="00DC5CEA" w:rsidRDefault="00791C26" w:rsidP="004B4F24">
      <w:pPr>
        <w:pStyle w:val="Listenabsatz"/>
        <w:numPr>
          <w:ilvl w:val="1"/>
          <w:numId w:val="43"/>
        </w:numPr>
        <w:rPr>
          <w:b/>
        </w:rPr>
      </w:pPr>
      <w:r w:rsidRPr="00DC5CEA">
        <w:rPr>
          <w:b/>
        </w:rPr>
        <w:t>Glioblastom</w:t>
      </w:r>
      <w:r w:rsidR="00AE7946" w:rsidRPr="00DC5CEA">
        <w:rPr>
          <w:b/>
        </w:rPr>
        <w:t xml:space="preserve"> 15-20% aller Hirntumoren</w:t>
      </w:r>
    </w:p>
    <w:p w:rsidR="00AE7946" w:rsidRPr="00DC5CEA" w:rsidRDefault="00AE7946" w:rsidP="00AE7946">
      <w:pPr>
        <w:pStyle w:val="Listenabsatz"/>
        <w:numPr>
          <w:ilvl w:val="2"/>
          <w:numId w:val="43"/>
        </w:numPr>
        <w:rPr>
          <w:b/>
        </w:rPr>
      </w:pPr>
      <w:r w:rsidRPr="00DC5CEA">
        <w:t>Hochmaligner Tumor, höheres Erwachsenenalter</w:t>
      </w:r>
    </w:p>
    <w:p w:rsidR="00AE7946" w:rsidRPr="00DC5CEA" w:rsidRDefault="00AE7946" w:rsidP="00AE7946">
      <w:pPr>
        <w:pStyle w:val="Listenabsatz"/>
        <w:numPr>
          <w:ilvl w:val="2"/>
          <w:numId w:val="43"/>
        </w:numPr>
        <w:rPr>
          <w:b/>
        </w:rPr>
      </w:pPr>
      <w:r w:rsidRPr="00DC5CEA">
        <w:t>Häufigster astrozytärer Tumor; entweder aus niedriggradigen Astrozytom oder de novo</w:t>
      </w:r>
    </w:p>
    <w:p w:rsidR="00AE7946" w:rsidRPr="00DC5CEA" w:rsidRDefault="00AE7946" w:rsidP="00AE7946">
      <w:pPr>
        <w:pStyle w:val="Listenabsatz"/>
        <w:numPr>
          <w:ilvl w:val="2"/>
          <w:numId w:val="43"/>
        </w:numPr>
        <w:rPr>
          <w:b/>
        </w:rPr>
      </w:pPr>
      <w:r w:rsidRPr="00DC5CEA">
        <w:t>Bevorzugt in Großhirnhemisphären</w:t>
      </w:r>
    </w:p>
    <w:p w:rsidR="00AE7946" w:rsidRPr="00DC5CEA" w:rsidRDefault="00AE7946" w:rsidP="00AE7946">
      <w:pPr>
        <w:pStyle w:val="Listenabsatz"/>
        <w:numPr>
          <w:ilvl w:val="2"/>
          <w:numId w:val="43"/>
        </w:numPr>
        <w:rPr>
          <w:b/>
        </w:rPr>
      </w:pPr>
      <w:r w:rsidRPr="00DC5CEA">
        <w:rPr>
          <w:b/>
        </w:rPr>
        <w:t xml:space="preserve">Primäres Gliobalstom </w:t>
      </w:r>
      <w:r w:rsidRPr="00DC5CEA">
        <w:t>– bei älteren de novo</w:t>
      </w:r>
    </w:p>
    <w:p w:rsidR="00AE7946" w:rsidRPr="00DC5CEA" w:rsidRDefault="00AE7946" w:rsidP="00AE7946">
      <w:pPr>
        <w:pStyle w:val="Listenabsatz"/>
        <w:numPr>
          <w:ilvl w:val="2"/>
          <w:numId w:val="43"/>
        </w:numPr>
        <w:rPr>
          <w:b/>
        </w:rPr>
      </w:pPr>
      <w:r w:rsidRPr="00DC5CEA">
        <w:rPr>
          <w:b/>
        </w:rPr>
        <w:t>Sekundäres Glioblastom</w:t>
      </w:r>
      <w:r w:rsidRPr="00DC5CEA">
        <w:t xml:space="preserve"> – aus niedriggradigen oder anaplastischen</w:t>
      </w:r>
    </w:p>
    <w:p w:rsidR="00AE7946" w:rsidRPr="00DC5CEA" w:rsidRDefault="00AE7946" w:rsidP="00AE7946">
      <w:pPr>
        <w:pStyle w:val="Listenabsatz"/>
        <w:numPr>
          <w:ilvl w:val="2"/>
          <w:numId w:val="43"/>
        </w:numPr>
        <w:rPr>
          <w:b/>
        </w:rPr>
      </w:pPr>
      <w:r w:rsidRPr="00DC5CEA">
        <w:t>bunte Schnittfläche, Nekrosen, Blutungen, grauß-weiß</w:t>
      </w:r>
    </w:p>
    <w:p w:rsidR="00AE7946" w:rsidRPr="00DC5CEA" w:rsidRDefault="00AE7946" w:rsidP="00AE7946">
      <w:pPr>
        <w:pStyle w:val="Listenabsatz"/>
        <w:numPr>
          <w:ilvl w:val="2"/>
          <w:numId w:val="43"/>
        </w:numPr>
        <w:rPr>
          <w:b/>
        </w:rPr>
      </w:pPr>
      <w:r w:rsidRPr="00DC5CEA">
        <w:t>diffus infiltrativ, breitet sich besonders rasch aus</w:t>
      </w:r>
    </w:p>
    <w:p w:rsidR="005E6159" w:rsidRPr="00DC5CEA" w:rsidRDefault="005E6159" w:rsidP="004B4F24">
      <w:pPr>
        <w:pStyle w:val="Listenabsatz"/>
        <w:numPr>
          <w:ilvl w:val="0"/>
          <w:numId w:val="43"/>
        </w:numPr>
        <w:rPr>
          <w:b/>
        </w:rPr>
      </w:pPr>
      <w:r w:rsidRPr="00DC5CEA">
        <w:rPr>
          <w:b/>
        </w:rPr>
        <w:t>Oligodendrogliom</w:t>
      </w:r>
    </w:p>
    <w:p w:rsidR="008C5E7B" w:rsidRPr="00DC5CEA" w:rsidRDefault="008C5E7B" w:rsidP="008C5E7B">
      <w:pPr>
        <w:pStyle w:val="Listenabsatz"/>
        <w:numPr>
          <w:ilvl w:val="1"/>
          <w:numId w:val="43"/>
        </w:numPr>
        <w:rPr>
          <w:b/>
        </w:rPr>
      </w:pPr>
      <w:r w:rsidRPr="00DC5CEA">
        <w:t>Fast immer im Großhirn, bevorzugt Stammganglien und Thalamus</w:t>
      </w:r>
    </w:p>
    <w:p w:rsidR="008C5E7B" w:rsidRPr="00DC5CEA" w:rsidRDefault="008C5E7B" w:rsidP="008C5E7B">
      <w:pPr>
        <w:pStyle w:val="Listenabsatz"/>
        <w:numPr>
          <w:ilvl w:val="1"/>
          <w:numId w:val="43"/>
        </w:numPr>
        <w:rPr>
          <w:b/>
        </w:rPr>
      </w:pPr>
      <w:r w:rsidRPr="00DC5CEA">
        <w:t>Graurötlich, honigwabenarchitektur</w:t>
      </w:r>
    </w:p>
    <w:p w:rsidR="008C5E7B" w:rsidRPr="00DC5CEA" w:rsidRDefault="00974750" w:rsidP="008C5E7B">
      <w:pPr>
        <w:pStyle w:val="Listenabsatz"/>
        <w:numPr>
          <w:ilvl w:val="1"/>
          <w:numId w:val="43"/>
        </w:numPr>
        <w:rPr>
          <w:b/>
        </w:rPr>
      </w:pPr>
      <w:r w:rsidRPr="00DC5CEA">
        <w:rPr>
          <w:b/>
          <w:u w:val="single"/>
        </w:rPr>
        <w:t>Klin:</w:t>
      </w:r>
      <w:r w:rsidR="008C5E7B" w:rsidRPr="00DC5CEA">
        <w:rPr>
          <w:b/>
        </w:rPr>
        <w:t xml:space="preserve"> epileptische Krampanfälle, intrakraniale Drucksteigerung</w:t>
      </w:r>
    </w:p>
    <w:p w:rsidR="005E6159" w:rsidRPr="00DC5CEA" w:rsidRDefault="005E6159" w:rsidP="004B4F24">
      <w:pPr>
        <w:pStyle w:val="Listenabsatz"/>
        <w:numPr>
          <w:ilvl w:val="0"/>
          <w:numId w:val="43"/>
        </w:numPr>
        <w:rPr>
          <w:b/>
        </w:rPr>
      </w:pPr>
      <w:r w:rsidRPr="00DC5CEA">
        <w:rPr>
          <w:b/>
        </w:rPr>
        <w:t>Ependymom</w:t>
      </w:r>
    </w:p>
    <w:p w:rsidR="008C5E7B" w:rsidRPr="00DC5CEA" w:rsidRDefault="008C5E7B" w:rsidP="008C5E7B">
      <w:pPr>
        <w:pStyle w:val="Listenabsatz"/>
        <w:numPr>
          <w:ilvl w:val="1"/>
          <w:numId w:val="43"/>
        </w:numPr>
        <w:rPr>
          <w:b/>
        </w:rPr>
      </w:pPr>
      <w:r w:rsidRPr="00DC5CEA">
        <w:t>Ependymzellen des Ventrikelsystems, Zentralkanals oder Rückenmarks</w:t>
      </w:r>
    </w:p>
    <w:p w:rsidR="008C5E7B" w:rsidRPr="00DC5CEA" w:rsidRDefault="008C5E7B" w:rsidP="008C5E7B">
      <w:pPr>
        <w:pStyle w:val="Listenabsatz"/>
        <w:numPr>
          <w:ilvl w:val="1"/>
          <w:numId w:val="43"/>
        </w:numPr>
        <w:rPr>
          <w:b/>
        </w:rPr>
      </w:pPr>
      <w:r w:rsidRPr="00DC5CEA">
        <w:t>Intra- oder periventrikulär</w:t>
      </w:r>
    </w:p>
    <w:p w:rsidR="008C5E7B" w:rsidRPr="00DC5CEA" w:rsidRDefault="008C5E7B" w:rsidP="008C5E7B">
      <w:pPr>
        <w:pStyle w:val="Listenabsatz"/>
        <w:numPr>
          <w:ilvl w:val="1"/>
          <w:numId w:val="43"/>
        </w:numPr>
        <w:rPr>
          <w:b/>
        </w:rPr>
      </w:pPr>
      <w:r w:rsidRPr="00DC5CEA">
        <w:t>Feinknotig, scharf begrenzt, grau, zellreich</w:t>
      </w:r>
    </w:p>
    <w:p w:rsidR="008C5E7B" w:rsidRPr="00DC5CEA" w:rsidRDefault="00974750" w:rsidP="008C5E7B">
      <w:pPr>
        <w:pStyle w:val="Listenabsatz"/>
        <w:numPr>
          <w:ilvl w:val="1"/>
          <w:numId w:val="43"/>
        </w:numPr>
        <w:rPr>
          <w:b/>
        </w:rPr>
      </w:pPr>
      <w:r w:rsidRPr="00DC5CEA">
        <w:rPr>
          <w:b/>
          <w:u w:val="single"/>
        </w:rPr>
        <w:t>Klin:</w:t>
      </w:r>
      <w:r w:rsidR="008C5E7B" w:rsidRPr="00DC5CEA">
        <w:rPr>
          <w:b/>
        </w:rPr>
        <w:t xml:space="preserve"> Hirndrucksymptome, Liquorabflussstörungen</w:t>
      </w:r>
    </w:p>
    <w:p w:rsidR="005E6159" w:rsidRPr="00DC5CEA" w:rsidRDefault="005E6159" w:rsidP="004B4F24">
      <w:pPr>
        <w:pStyle w:val="Listenabsatz"/>
        <w:numPr>
          <w:ilvl w:val="0"/>
          <w:numId w:val="43"/>
        </w:numPr>
        <w:rPr>
          <w:b/>
        </w:rPr>
      </w:pPr>
      <w:r w:rsidRPr="00DC5CEA">
        <w:rPr>
          <w:b/>
        </w:rPr>
        <w:t>Plexu</w:t>
      </w:r>
      <w:r w:rsidR="004E1E93">
        <w:rPr>
          <w:b/>
        </w:rPr>
        <w:t>s</w:t>
      </w:r>
      <w:r w:rsidRPr="00DC5CEA">
        <w:rPr>
          <w:b/>
        </w:rPr>
        <w:t>papillom</w:t>
      </w:r>
    </w:p>
    <w:p w:rsidR="008C5E7B" w:rsidRPr="00DC5CEA" w:rsidRDefault="008C5E7B" w:rsidP="008C5E7B">
      <w:pPr>
        <w:pStyle w:val="Listenabsatz"/>
        <w:numPr>
          <w:ilvl w:val="1"/>
          <w:numId w:val="43"/>
        </w:numPr>
        <w:rPr>
          <w:b/>
        </w:rPr>
      </w:pPr>
      <w:r w:rsidRPr="00DC5CEA">
        <w:t>Gutartiger, hochdifferenzierter Tumor der Plexus chorioidei der Seitenventrikel und des IV. Ventrikels</w:t>
      </w:r>
    </w:p>
    <w:p w:rsidR="008C5E7B" w:rsidRPr="00DC5CEA" w:rsidRDefault="008C5E7B" w:rsidP="008C5E7B">
      <w:pPr>
        <w:pStyle w:val="Listenabsatz"/>
        <w:numPr>
          <w:ilvl w:val="1"/>
          <w:numId w:val="43"/>
        </w:numPr>
        <w:rPr>
          <w:b/>
        </w:rPr>
      </w:pPr>
      <w:r w:rsidRPr="00DC5CEA">
        <w:t>Stark aufgetriebener Plexus</w:t>
      </w:r>
    </w:p>
    <w:p w:rsidR="008C5E7B" w:rsidRPr="00DC5CEA" w:rsidRDefault="00974750" w:rsidP="008C5E7B">
      <w:pPr>
        <w:pStyle w:val="Listenabsatz"/>
        <w:numPr>
          <w:ilvl w:val="1"/>
          <w:numId w:val="43"/>
        </w:numPr>
        <w:rPr>
          <w:b/>
        </w:rPr>
      </w:pPr>
      <w:r w:rsidRPr="00DC5CEA">
        <w:rPr>
          <w:b/>
          <w:u w:val="single"/>
        </w:rPr>
        <w:t>Klin:</w:t>
      </w:r>
      <w:r w:rsidR="008C5E7B" w:rsidRPr="00DC5CEA">
        <w:rPr>
          <w:b/>
        </w:rPr>
        <w:t xml:space="preserve"> Hirndrucksymptome, Liquorabflussstörungen</w:t>
      </w:r>
    </w:p>
    <w:p w:rsidR="005E6159" w:rsidRPr="00DC5CEA" w:rsidRDefault="005E6159" w:rsidP="004B4F24">
      <w:pPr>
        <w:pStyle w:val="Listenabsatz"/>
        <w:numPr>
          <w:ilvl w:val="0"/>
          <w:numId w:val="43"/>
        </w:numPr>
        <w:rPr>
          <w:b/>
        </w:rPr>
      </w:pPr>
      <w:r w:rsidRPr="00DC5CEA">
        <w:rPr>
          <w:b/>
        </w:rPr>
        <w:t>Neuronale Tumoren</w:t>
      </w:r>
    </w:p>
    <w:p w:rsidR="005E6159" w:rsidRPr="00DC5CEA" w:rsidRDefault="005E6159" w:rsidP="004B4F24">
      <w:pPr>
        <w:pStyle w:val="Listenabsatz"/>
        <w:numPr>
          <w:ilvl w:val="1"/>
          <w:numId w:val="43"/>
        </w:numPr>
        <w:rPr>
          <w:b/>
        </w:rPr>
      </w:pPr>
      <w:r w:rsidRPr="00DC5CEA">
        <w:rPr>
          <w:b/>
        </w:rPr>
        <w:lastRenderedPageBreak/>
        <w:t>Gangliozytom/Gangliogliom</w:t>
      </w:r>
    </w:p>
    <w:p w:rsidR="008C5E7B" w:rsidRPr="00DC5CEA" w:rsidRDefault="008C5E7B" w:rsidP="008C5E7B">
      <w:pPr>
        <w:pStyle w:val="Listenabsatz"/>
        <w:numPr>
          <w:ilvl w:val="2"/>
          <w:numId w:val="43"/>
        </w:numPr>
        <w:rPr>
          <w:b/>
        </w:rPr>
      </w:pPr>
      <w:r w:rsidRPr="00DC5CEA">
        <w:t>Gutartig, hochdifferenziert, bevorzugt bei jüngeren</w:t>
      </w:r>
    </w:p>
    <w:p w:rsidR="005E6159" w:rsidRPr="00DC5CEA" w:rsidRDefault="005E6159" w:rsidP="004B4F24">
      <w:pPr>
        <w:pStyle w:val="Listenabsatz"/>
        <w:numPr>
          <w:ilvl w:val="1"/>
          <w:numId w:val="43"/>
        </w:numPr>
        <w:rPr>
          <w:b/>
        </w:rPr>
      </w:pPr>
      <w:r w:rsidRPr="00DC5CEA">
        <w:rPr>
          <w:b/>
        </w:rPr>
        <w:t>Zentrales Neurozytom</w:t>
      </w:r>
    </w:p>
    <w:p w:rsidR="008C5E7B" w:rsidRPr="00DC5CEA" w:rsidRDefault="008C5E7B" w:rsidP="008C5E7B">
      <w:pPr>
        <w:pStyle w:val="Listenabsatz"/>
        <w:numPr>
          <w:ilvl w:val="2"/>
          <w:numId w:val="43"/>
        </w:numPr>
        <w:rPr>
          <w:b/>
        </w:rPr>
      </w:pPr>
      <w:r w:rsidRPr="00DC5CEA">
        <w:t>Intraventrikulär, bei jungen Erwachsenen, mit Ependym verwachsen</w:t>
      </w:r>
    </w:p>
    <w:p w:rsidR="008C5E7B" w:rsidRPr="00DC5CEA" w:rsidRDefault="00974750" w:rsidP="008C5E7B">
      <w:pPr>
        <w:pStyle w:val="Listenabsatz"/>
        <w:numPr>
          <w:ilvl w:val="2"/>
          <w:numId w:val="43"/>
        </w:numPr>
        <w:rPr>
          <w:b/>
        </w:rPr>
      </w:pPr>
      <w:r w:rsidRPr="00DC5CEA">
        <w:rPr>
          <w:b/>
          <w:u w:val="single"/>
        </w:rPr>
        <w:t>Klin:</w:t>
      </w:r>
      <w:r w:rsidR="008C5E7B" w:rsidRPr="00DC5CEA">
        <w:rPr>
          <w:b/>
        </w:rPr>
        <w:t xml:space="preserve"> Hirndrucksymptome</w:t>
      </w:r>
    </w:p>
    <w:p w:rsidR="005E6159" w:rsidRPr="00DC5CEA" w:rsidRDefault="005E6159" w:rsidP="004B4F24">
      <w:pPr>
        <w:pStyle w:val="Listenabsatz"/>
        <w:numPr>
          <w:ilvl w:val="0"/>
          <w:numId w:val="43"/>
        </w:numPr>
        <w:rPr>
          <w:b/>
        </w:rPr>
      </w:pPr>
      <w:r w:rsidRPr="00DC5CEA">
        <w:rPr>
          <w:b/>
        </w:rPr>
        <w:t>Tumoren der Pinealis</w:t>
      </w:r>
    </w:p>
    <w:p w:rsidR="005E6159" w:rsidRPr="00DC5CEA" w:rsidRDefault="005E6159" w:rsidP="004B4F24">
      <w:pPr>
        <w:pStyle w:val="Listenabsatz"/>
        <w:numPr>
          <w:ilvl w:val="1"/>
          <w:numId w:val="43"/>
        </w:numPr>
        <w:rPr>
          <w:b/>
        </w:rPr>
      </w:pPr>
      <w:r w:rsidRPr="00DC5CEA">
        <w:rPr>
          <w:b/>
        </w:rPr>
        <w:t>Pinealoblastom</w:t>
      </w:r>
    </w:p>
    <w:p w:rsidR="005E6159" w:rsidRPr="00DC5CEA" w:rsidRDefault="005E6159" w:rsidP="004B4F24">
      <w:pPr>
        <w:pStyle w:val="Listenabsatz"/>
        <w:numPr>
          <w:ilvl w:val="1"/>
          <w:numId w:val="43"/>
        </w:numPr>
        <w:rPr>
          <w:b/>
        </w:rPr>
      </w:pPr>
      <w:r w:rsidRPr="00DC5CEA">
        <w:rPr>
          <w:b/>
        </w:rPr>
        <w:t>Pineozytom</w:t>
      </w:r>
    </w:p>
    <w:p w:rsidR="005E6159" w:rsidRPr="00DC5CEA" w:rsidRDefault="005E6159" w:rsidP="004B4F24">
      <w:pPr>
        <w:pStyle w:val="Listenabsatz"/>
        <w:numPr>
          <w:ilvl w:val="1"/>
          <w:numId w:val="43"/>
        </w:numPr>
        <w:rPr>
          <w:b/>
        </w:rPr>
      </w:pPr>
      <w:r w:rsidRPr="00DC5CEA">
        <w:rPr>
          <w:b/>
        </w:rPr>
        <w:t>Keimzelltumoren</w:t>
      </w:r>
    </w:p>
    <w:p w:rsidR="005E6159" w:rsidRPr="00DC5CEA" w:rsidRDefault="005E6159" w:rsidP="004B4F24">
      <w:pPr>
        <w:pStyle w:val="Listenabsatz"/>
        <w:numPr>
          <w:ilvl w:val="0"/>
          <w:numId w:val="43"/>
        </w:numPr>
        <w:rPr>
          <w:b/>
        </w:rPr>
      </w:pPr>
      <w:r w:rsidRPr="00DC5CEA">
        <w:rPr>
          <w:b/>
        </w:rPr>
        <w:t>Embryonale Tumoren</w:t>
      </w:r>
    </w:p>
    <w:p w:rsidR="005E6159" w:rsidRPr="00DC5CEA" w:rsidRDefault="005E6159" w:rsidP="004B4F24">
      <w:pPr>
        <w:pStyle w:val="Listenabsatz"/>
        <w:numPr>
          <w:ilvl w:val="1"/>
          <w:numId w:val="43"/>
        </w:numPr>
        <w:rPr>
          <w:b/>
        </w:rPr>
      </w:pPr>
      <w:r w:rsidRPr="00DC5CEA">
        <w:rPr>
          <w:b/>
        </w:rPr>
        <w:t>Medulloblastom</w:t>
      </w:r>
    </w:p>
    <w:p w:rsidR="008C5E7B" w:rsidRPr="00DC5CEA" w:rsidRDefault="008C5E7B" w:rsidP="008C5E7B">
      <w:pPr>
        <w:pStyle w:val="Listenabsatz"/>
        <w:numPr>
          <w:ilvl w:val="2"/>
          <w:numId w:val="43"/>
        </w:numPr>
        <w:rPr>
          <w:b/>
        </w:rPr>
      </w:pPr>
      <w:r w:rsidRPr="00DC5CEA">
        <w:t>Hochmaligner embryonaler Tumor des Kleinhirns</w:t>
      </w:r>
    </w:p>
    <w:p w:rsidR="008C5E7B" w:rsidRPr="00DC5CEA" w:rsidRDefault="009D6FD6" w:rsidP="008C5E7B">
      <w:pPr>
        <w:pStyle w:val="Listenabsatz"/>
        <w:numPr>
          <w:ilvl w:val="2"/>
          <w:numId w:val="43"/>
        </w:numPr>
        <w:rPr>
          <w:b/>
        </w:rPr>
      </w:pPr>
      <w:r w:rsidRPr="00DC5CEA">
        <w:rPr>
          <w:b/>
        </w:rPr>
        <w:t>Häufigster maligner Tumor des Kindesalters</w:t>
      </w:r>
    </w:p>
    <w:p w:rsidR="009D6FD6" w:rsidRPr="00DC5CEA" w:rsidRDefault="009D6FD6" w:rsidP="008C5E7B">
      <w:pPr>
        <w:pStyle w:val="Listenabsatz"/>
        <w:numPr>
          <w:ilvl w:val="2"/>
          <w:numId w:val="43"/>
        </w:numPr>
        <w:rPr>
          <w:b/>
        </w:rPr>
      </w:pPr>
      <w:r w:rsidRPr="00DC5CEA">
        <w:t>Feinkörnig, grau, im Kleinhirnwurm, Pseudorosetten</w:t>
      </w:r>
    </w:p>
    <w:p w:rsidR="009D6FD6" w:rsidRPr="00DC5CEA" w:rsidRDefault="00974750" w:rsidP="008C5E7B">
      <w:pPr>
        <w:pStyle w:val="Listenabsatz"/>
        <w:numPr>
          <w:ilvl w:val="2"/>
          <w:numId w:val="43"/>
        </w:numPr>
        <w:rPr>
          <w:b/>
        </w:rPr>
      </w:pPr>
      <w:r w:rsidRPr="00DC5CEA">
        <w:rPr>
          <w:b/>
          <w:u w:val="single"/>
        </w:rPr>
        <w:t>Klin:</w:t>
      </w:r>
      <w:r w:rsidR="009D6FD6" w:rsidRPr="00DC5CEA">
        <w:rPr>
          <w:b/>
        </w:rPr>
        <w:t xml:space="preserve"> kurze Anamnese, Hirndrucksymptome</w:t>
      </w:r>
    </w:p>
    <w:p w:rsidR="005E6159" w:rsidRPr="00DC5CEA" w:rsidRDefault="005E6159" w:rsidP="004B4F24">
      <w:pPr>
        <w:pStyle w:val="Listenabsatz"/>
        <w:numPr>
          <w:ilvl w:val="0"/>
          <w:numId w:val="43"/>
        </w:numPr>
        <w:rPr>
          <w:b/>
        </w:rPr>
      </w:pPr>
      <w:r w:rsidRPr="00DC5CEA">
        <w:rPr>
          <w:b/>
        </w:rPr>
        <w:t>Meningeome</w:t>
      </w:r>
    </w:p>
    <w:p w:rsidR="009D6FD6" w:rsidRPr="00DC5CEA" w:rsidRDefault="009D6FD6" w:rsidP="009D6FD6">
      <w:pPr>
        <w:pStyle w:val="Listenabsatz"/>
        <w:numPr>
          <w:ilvl w:val="1"/>
          <w:numId w:val="43"/>
        </w:numPr>
        <w:rPr>
          <w:b/>
        </w:rPr>
      </w:pPr>
      <w:r w:rsidRPr="00DC5CEA">
        <w:t>Gutartig, gekapselt, mesodermaler Tumor</w:t>
      </w:r>
    </w:p>
    <w:p w:rsidR="009D6FD6" w:rsidRPr="00DC5CEA" w:rsidRDefault="009D6FD6" w:rsidP="009D6FD6">
      <w:pPr>
        <w:pStyle w:val="Listenabsatz"/>
        <w:numPr>
          <w:ilvl w:val="1"/>
          <w:numId w:val="43"/>
        </w:numPr>
        <w:rPr>
          <w:b/>
        </w:rPr>
      </w:pPr>
      <w:r w:rsidRPr="00DC5CEA">
        <w:t>Mit Dura fest verwachsen</w:t>
      </w:r>
    </w:p>
    <w:p w:rsidR="009D6FD6" w:rsidRPr="00DC5CEA" w:rsidRDefault="009D6FD6" w:rsidP="009D6FD6">
      <w:pPr>
        <w:pStyle w:val="Listenabsatz"/>
        <w:numPr>
          <w:ilvl w:val="1"/>
          <w:numId w:val="43"/>
        </w:numPr>
        <w:rPr>
          <w:b/>
        </w:rPr>
      </w:pPr>
      <w:r w:rsidRPr="00DC5CEA">
        <w:t>Meist Parasagittalregion der Großhirnhemisphären, Falx cerebri, Schädelbasis, Olfactoriusrinne und Keilbein</w:t>
      </w:r>
    </w:p>
    <w:p w:rsidR="009D6FD6" w:rsidRPr="00DC5CEA" w:rsidRDefault="009D6FD6" w:rsidP="009D6FD6">
      <w:pPr>
        <w:pStyle w:val="Listenabsatz"/>
        <w:numPr>
          <w:ilvl w:val="1"/>
          <w:numId w:val="43"/>
        </w:numPr>
        <w:rPr>
          <w:b/>
        </w:rPr>
      </w:pPr>
      <w:r w:rsidRPr="00DC5CEA">
        <w:t>Frauen häufiger</w:t>
      </w:r>
    </w:p>
    <w:p w:rsidR="009D6FD6" w:rsidRPr="00DC5CEA" w:rsidRDefault="009D6FD6" w:rsidP="009D6FD6">
      <w:pPr>
        <w:pStyle w:val="Listenabsatz"/>
        <w:numPr>
          <w:ilvl w:val="1"/>
          <w:numId w:val="43"/>
        </w:numPr>
        <w:rPr>
          <w:b/>
        </w:rPr>
      </w:pPr>
      <w:r w:rsidRPr="00DC5CEA">
        <w:t>Oft im Rahmen der Neurofibromatose Typ 2</w:t>
      </w:r>
    </w:p>
    <w:p w:rsidR="009D6FD6" w:rsidRPr="00DC5CEA" w:rsidRDefault="009D6FD6" w:rsidP="009D6FD6">
      <w:pPr>
        <w:pStyle w:val="Listenabsatz"/>
        <w:numPr>
          <w:ilvl w:val="2"/>
          <w:numId w:val="43"/>
        </w:numPr>
        <w:rPr>
          <w:b/>
        </w:rPr>
      </w:pPr>
      <w:r w:rsidRPr="00DC5CEA">
        <w:rPr>
          <w:b/>
        </w:rPr>
        <w:t>Meningotheliales Meningeom</w:t>
      </w:r>
    </w:p>
    <w:p w:rsidR="009D6FD6" w:rsidRPr="00DC5CEA" w:rsidRDefault="009D6FD6" w:rsidP="009D6FD6">
      <w:pPr>
        <w:pStyle w:val="Listenabsatz"/>
        <w:numPr>
          <w:ilvl w:val="2"/>
          <w:numId w:val="43"/>
        </w:numPr>
        <w:rPr>
          <w:b/>
        </w:rPr>
      </w:pPr>
      <w:r w:rsidRPr="00DC5CEA">
        <w:rPr>
          <w:b/>
        </w:rPr>
        <w:t>Fibroplastisches Meningeom</w:t>
      </w:r>
    </w:p>
    <w:p w:rsidR="009D6FD6" w:rsidRPr="00DC5CEA" w:rsidRDefault="009D6FD6" w:rsidP="009D6FD6">
      <w:pPr>
        <w:pStyle w:val="Listenabsatz"/>
        <w:numPr>
          <w:ilvl w:val="2"/>
          <w:numId w:val="43"/>
        </w:numPr>
        <w:rPr>
          <w:b/>
        </w:rPr>
      </w:pPr>
      <w:r w:rsidRPr="00DC5CEA">
        <w:rPr>
          <w:b/>
        </w:rPr>
        <w:t>Psammomatöses Meningeom</w:t>
      </w:r>
    </w:p>
    <w:p w:rsidR="009D6FD6" w:rsidRPr="00DC5CEA" w:rsidRDefault="009D6FD6" w:rsidP="009D6FD6">
      <w:pPr>
        <w:pStyle w:val="Listenabsatz"/>
        <w:numPr>
          <w:ilvl w:val="2"/>
          <w:numId w:val="43"/>
        </w:numPr>
        <w:rPr>
          <w:b/>
        </w:rPr>
      </w:pPr>
      <w:r w:rsidRPr="00DC5CEA">
        <w:rPr>
          <w:b/>
        </w:rPr>
        <w:t xml:space="preserve">Anaplastiches Meningeom </w:t>
      </w:r>
    </w:p>
    <w:p w:rsidR="009D6FD6" w:rsidRPr="00DC5CEA" w:rsidRDefault="00974750" w:rsidP="009D6FD6">
      <w:pPr>
        <w:pStyle w:val="Listenabsatz"/>
        <w:numPr>
          <w:ilvl w:val="1"/>
          <w:numId w:val="43"/>
        </w:numPr>
        <w:rPr>
          <w:b/>
        </w:rPr>
      </w:pPr>
      <w:r w:rsidRPr="00DC5CEA">
        <w:rPr>
          <w:b/>
          <w:u w:val="single"/>
        </w:rPr>
        <w:t>Klin:</w:t>
      </w:r>
      <w:r w:rsidR="009D6FD6" w:rsidRPr="00DC5CEA">
        <w:t xml:space="preserve"> </w:t>
      </w:r>
      <w:r w:rsidR="009D6FD6" w:rsidRPr="00DC5CEA">
        <w:rPr>
          <w:b/>
        </w:rPr>
        <w:t>Hirndrucksymptome</w:t>
      </w:r>
    </w:p>
    <w:p w:rsidR="005E6159" w:rsidRPr="00DC5CEA" w:rsidRDefault="005E6159" w:rsidP="004B4F24">
      <w:pPr>
        <w:pStyle w:val="Listenabsatz"/>
        <w:numPr>
          <w:ilvl w:val="0"/>
          <w:numId w:val="43"/>
        </w:numPr>
        <w:rPr>
          <w:b/>
        </w:rPr>
      </w:pPr>
      <w:r w:rsidRPr="00DC5CEA">
        <w:rPr>
          <w:b/>
        </w:rPr>
        <w:t>Neurinom</w:t>
      </w:r>
      <w:r w:rsidR="00607A69" w:rsidRPr="00DC5CEA">
        <w:rPr>
          <w:b/>
        </w:rPr>
        <w:t xml:space="preserve"> (Schwannom)</w:t>
      </w:r>
    </w:p>
    <w:p w:rsidR="009D6FD6" w:rsidRPr="00DC5CEA" w:rsidRDefault="009D6FD6" w:rsidP="009D6FD6">
      <w:pPr>
        <w:pStyle w:val="Listenabsatz"/>
        <w:numPr>
          <w:ilvl w:val="1"/>
          <w:numId w:val="43"/>
        </w:numPr>
        <w:rPr>
          <w:b/>
        </w:rPr>
      </w:pPr>
      <w:r w:rsidRPr="00DC5CEA">
        <w:t>Gutartiger, meist von Kapsel umgebener Tumor des PNS</w:t>
      </w:r>
      <w:r w:rsidR="00607A69" w:rsidRPr="00DC5CEA">
        <w:t xml:space="preserve"> der sich von den Schwann-Zellen ableitet</w:t>
      </w:r>
    </w:p>
    <w:p w:rsidR="00607A69" w:rsidRPr="00DC5CEA" w:rsidRDefault="00607A69" w:rsidP="009D6FD6">
      <w:pPr>
        <w:pStyle w:val="Listenabsatz"/>
        <w:numPr>
          <w:ilvl w:val="1"/>
          <w:numId w:val="43"/>
        </w:numPr>
        <w:rPr>
          <w:b/>
        </w:rPr>
      </w:pPr>
      <w:r w:rsidRPr="00DC5CEA">
        <w:t>Bevorzugt im Kleinhirnbrückenwinkel (Akustikusneurinom), Cauda equina</w:t>
      </w:r>
    </w:p>
    <w:p w:rsidR="009D6FD6" w:rsidRPr="00DC5CEA" w:rsidRDefault="00A734EF" w:rsidP="009D6FD6">
      <w:pPr>
        <w:pStyle w:val="Listenabsatz"/>
        <w:numPr>
          <w:ilvl w:val="1"/>
          <w:numId w:val="43"/>
        </w:numPr>
        <w:rPr>
          <w:b/>
        </w:rPr>
      </w:pPr>
      <w:r w:rsidRPr="00DC5CEA">
        <w:rPr>
          <w:b/>
        </w:rPr>
        <w:t>Antoni-A-Formation</w:t>
      </w:r>
      <w:r w:rsidRPr="00DC5CEA">
        <w:t xml:space="preserve"> – faserreich, längliche Zellen, zigarrenförmige Kerne, Züge und Wirbel</w:t>
      </w:r>
    </w:p>
    <w:p w:rsidR="00A734EF" w:rsidRPr="00DC5CEA" w:rsidRDefault="00A734EF" w:rsidP="009D6FD6">
      <w:pPr>
        <w:pStyle w:val="Listenabsatz"/>
        <w:numPr>
          <w:ilvl w:val="1"/>
          <w:numId w:val="43"/>
        </w:numPr>
        <w:rPr>
          <w:b/>
        </w:rPr>
      </w:pPr>
      <w:r w:rsidRPr="00DC5CEA">
        <w:rPr>
          <w:b/>
        </w:rPr>
        <w:t>Antoni-B-Formation</w:t>
      </w:r>
      <w:r w:rsidRPr="00DC5CEA">
        <w:t xml:space="preserve"> – faserarm, retikulär</w:t>
      </w:r>
    </w:p>
    <w:p w:rsidR="00A734EF" w:rsidRPr="00DC5CEA" w:rsidRDefault="00A734EF" w:rsidP="009D6FD6">
      <w:pPr>
        <w:pStyle w:val="Listenabsatz"/>
        <w:numPr>
          <w:ilvl w:val="1"/>
          <w:numId w:val="43"/>
        </w:numPr>
        <w:rPr>
          <w:b/>
        </w:rPr>
      </w:pPr>
      <w:r w:rsidRPr="00DC5CEA">
        <w:t xml:space="preserve">Maligne PNS Tumoren unter </w:t>
      </w:r>
      <w:r w:rsidRPr="00DC5CEA">
        <w:rPr>
          <w:b/>
        </w:rPr>
        <w:t>maligner peripherer Nervenscheidentumor</w:t>
      </w:r>
      <w:r w:rsidRPr="00DC5CEA">
        <w:t xml:space="preserve"> zusammengefasst</w:t>
      </w:r>
    </w:p>
    <w:p w:rsidR="00CF2861" w:rsidRPr="00DC5CEA" w:rsidRDefault="00974750" w:rsidP="007462C2">
      <w:pPr>
        <w:pStyle w:val="Listenabsatz"/>
        <w:numPr>
          <w:ilvl w:val="1"/>
          <w:numId w:val="43"/>
        </w:numPr>
        <w:rPr>
          <w:b/>
        </w:rPr>
      </w:pPr>
      <w:r w:rsidRPr="00DC5CEA">
        <w:rPr>
          <w:b/>
          <w:u w:val="single"/>
        </w:rPr>
        <w:t>Klin:</w:t>
      </w:r>
      <w:r w:rsidR="00A734EF" w:rsidRPr="00DC5CEA">
        <w:rPr>
          <w:b/>
        </w:rPr>
        <w:t xml:space="preserve"> Akustikusneurinome </w:t>
      </w:r>
      <w:r w:rsidR="009955D2" w:rsidRPr="00DC5CEA">
        <w:rPr>
          <w:b/>
        </w:rPr>
        <w:t>→</w:t>
      </w:r>
      <w:r w:rsidR="00A734EF" w:rsidRPr="00DC5CEA">
        <w:rPr>
          <w:b/>
        </w:rPr>
        <w:t xml:space="preserve"> einseitige Innenohrschwerhörigkeit, Taubheit, Tinitus; größere Tumoren komprimieren N. trigeminus –&gt; Verlust Kornealreflex</w:t>
      </w:r>
    </w:p>
    <w:p w:rsidR="00A734EF" w:rsidRPr="00DC5CEA" w:rsidRDefault="00291752" w:rsidP="007462C2">
      <w:pPr>
        <w:pStyle w:val="berschrift1"/>
        <w:rPr>
          <w:b/>
          <w:sz w:val="40"/>
          <w:szCs w:val="40"/>
          <w:u w:val="single"/>
        </w:rPr>
      </w:pPr>
      <w:bookmarkStart w:id="49" w:name="_Toc419914437"/>
      <w:r w:rsidRPr="00DC5CEA">
        <w:rPr>
          <w:b/>
          <w:sz w:val="40"/>
          <w:szCs w:val="40"/>
          <w:u w:val="single"/>
        </w:rPr>
        <w:t>HNO</w:t>
      </w:r>
      <w:bookmarkEnd w:id="49"/>
    </w:p>
    <w:p w:rsidR="007462C2" w:rsidRPr="00DC5CEA" w:rsidRDefault="007462C2" w:rsidP="007462C2"/>
    <w:p w:rsidR="00CF2861" w:rsidRPr="00DC5CEA" w:rsidRDefault="00A734EF" w:rsidP="007462C2">
      <w:pPr>
        <w:pStyle w:val="berschrift2"/>
        <w:rPr>
          <w:b/>
          <w:sz w:val="30"/>
          <w:szCs w:val="30"/>
        </w:rPr>
      </w:pPr>
      <w:bookmarkStart w:id="50" w:name="_Toc419914438"/>
      <w:r w:rsidRPr="00DC5CEA">
        <w:rPr>
          <w:b/>
          <w:sz w:val="30"/>
          <w:szCs w:val="30"/>
        </w:rPr>
        <w:t>45.) Rhinitis</w:t>
      </w:r>
      <w:bookmarkEnd w:id="50"/>
    </w:p>
    <w:p w:rsidR="007462C2" w:rsidRPr="00DC5CEA" w:rsidRDefault="007462C2" w:rsidP="007462C2"/>
    <w:p w:rsidR="0059667C" w:rsidRPr="00DC5CEA" w:rsidRDefault="0059667C" w:rsidP="0059667C">
      <w:pPr>
        <w:pStyle w:val="Listenabsatz"/>
        <w:numPr>
          <w:ilvl w:val="0"/>
          <w:numId w:val="45"/>
        </w:numPr>
      </w:pPr>
      <w:r w:rsidRPr="00DC5CEA">
        <w:rPr>
          <w:b/>
          <w:u w:val="single"/>
        </w:rPr>
        <w:lastRenderedPageBreak/>
        <w:t>Akute Rhinitiden (Rhinitis catarrhalis)</w:t>
      </w:r>
    </w:p>
    <w:p w:rsidR="0059667C" w:rsidRPr="00DC5CEA" w:rsidRDefault="0059667C" w:rsidP="0059667C">
      <w:pPr>
        <w:pStyle w:val="Listenabsatz"/>
        <w:numPr>
          <w:ilvl w:val="1"/>
          <w:numId w:val="45"/>
        </w:numPr>
      </w:pPr>
      <w:r w:rsidRPr="00DC5CEA">
        <w:t>Akut verlaufende serös-schleimige Entzündung der Nasenschleimhaut</w:t>
      </w:r>
    </w:p>
    <w:p w:rsidR="0059667C" w:rsidRPr="00DC5CEA" w:rsidRDefault="0059667C" w:rsidP="0059667C">
      <w:pPr>
        <w:pStyle w:val="Listenabsatz"/>
        <w:numPr>
          <w:ilvl w:val="1"/>
          <w:numId w:val="45"/>
        </w:numPr>
      </w:pPr>
      <w:r w:rsidRPr="00DC5CEA">
        <w:rPr>
          <w:b/>
        </w:rPr>
        <w:t>Virale Rhinitis 90%</w:t>
      </w:r>
    </w:p>
    <w:p w:rsidR="0059667C" w:rsidRPr="00DC5CEA" w:rsidRDefault="0059667C" w:rsidP="0059667C">
      <w:pPr>
        <w:pStyle w:val="Listenabsatz"/>
        <w:numPr>
          <w:ilvl w:val="2"/>
          <w:numId w:val="45"/>
        </w:numPr>
      </w:pPr>
      <w:r w:rsidRPr="00DC5CEA">
        <w:t>Meist Rhinoviren die den durch Feuchtigkeits- oder Kältereize geschwächten Organismus befallen</w:t>
      </w:r>
    </w:p>
    <w:p w:rsidR="0059667C" w:rsidRPr="00DC5CEA" w:rsidRDefault="0059667C" w:rsidP="0059667C">
      <w:pPr>
        <w:pStyle w:val="Listenabsatz"/>
        <w:numPr>
          <w:ilvl w:val="2"/>
          <w:numId w:val="45"/>
        </w:numPr>
      </w:pPr>
      <w:r w:rsidRPr="00DC5CEA">
        <w:t>Zillienverklumpung, Ödem des Schleimhautstromas, bei schweren Infektionen auch Nekrosen der Epithelzellen</w:t>
      </w:r>
    </w:p>
    <w:p w:rsidR="0059667C" w:rsidRPr="00DC5CEA" w:rsidRDefault="0059667C" w:rsidP="0059667C">
      <w:pPr>
        <w:pStyle w:val="Listenabsatz"/>
        <w:numPr>
          <w:ilvl w:val="1"/>
          <w:numId w:val="45"/>
        </w:numPr>
      </w:pPr>
      <w:r w:rsidRPr="00DC5CEA">
        <w:rPr>
          <w:b/>
        </w:rPr>
        <w:t>Bakterielle Rhinitis</w:t>
      </w:r>
    </w:p>
    <w:p w:rsidR="0059667C" w:rsidRPr="00DC5CEA" w:rsidRDefault="0059667C" w:rsidP="0059667C">
      <w:pPr>
        <w:pStyle w:val="Listenabsatz"/>
        <w:numPr>
          <w:ilvl w:val="2"/>
          <w:numId w:val="45"/>
        </w:numPr>
      </w:pPr>
      <w:r w:rsidRPr="00DC5CEA">
        <w:t>Häufigste Manifestationsform der Diphterie bei Säuglingen (Exotoxine von Corynebacterium diptheriae)</w:t>
      </w:r>
    </w:p>
    <w:p w:rsidR="0059667C" w:rsidRPr="00DC5CEA" w:rsidRDefault="0059667C" w:rsidP="0059667C">
      <w:pPr>
        <w:pStyle w:val="Listenabsatz"/>
        <w:numPr>
          <w:ilvl w:val="2"/>
          <w:numId w:val="45"/>
        </w:numPr>
      </w:pPr>
      <w:r w:rsidRPr="00DC5CEA">
        <w:t>Fibrinreiches Exsudat</w:t>
      </w:r>
    </w:p>
    <w:p w:rsidR="0059667C" w:rsidRPr="00DC5CEA" w:rsidRDefault="0059667C" w:rsidP="0059667C">
      <w:pPr>
        <w:pStyle w:val="Listenabsatz"/>
        <w:numPr>
          <w:ilvl w:val="1"/>
          <w:numId w:val="45"/>
        </w:numPr>
      </w:pPr>
      <w:r w:rsidRPr="00DC5CEA">
        <w:rPr>
          <w:b/>
        </w:rPr>
        <w:t>Allergisch-neurovaskuläre Rhinitis</w:t>
      </w:r>
    </w:p>
    <w:p w:rsidR="0059667C" w:rsidRPr="00DC5CEA" w:rsidRDefault="0059667C" w:rsidP="0059667C">
      <w:pPr>
        <w:pStyle w:val="Listenabsatz"/>
        <w:numPr>
          <w:ilvl w:val="2"/>
          <w:numId w:val="45"/>
        </w:numPr>
      </w:pPr>
      <w:r w:rsidRPr="00DC5CEA">
        <w:t>Heuschnupfen – IgE vermittelt</w:t>
      </w:r>
    </w:p>
    <w:p w:rsidR="0059667C" w:rsidRPr="00DC5CEA" w:rsidRDefault="0059667C" w:rsidP="0059667C">
      <w:pPr>
        <w:pStyle w:val="Listenabsatz"/>
        <w:numPr>
          <w:ilvl w:val="0"/>
          <w:numId w:val="45"/>
        </w:numPr>
      </w:pPr>
      <w:r w:rsidRPr="00DC5CEA">
        <w:rPr>
          <w:b/>
          <w:u w:val="single"/>
        </w:rPr>
        <w:t>Chronische Rhinitiden</w:t>
      </w:r>
    </w:p>
    <w:p w:rsidR="0059667C" w:rsidRPr="00DC5CEA" w:rsidRDefault="0059667C" w:rsidP="0059667C">
      <w:pPr>
        <w:pStyle w:val="Listenabsatz"/>
        <w:numPr>
          <w:ilvl w:val="1"/>
          <w:numId w:val="45"/>
        </w:numPr>
      </w:pPr>
      <w:r w:rsidRPr="00DC5CEA">
        <w:t>Primär chronisch oder sekundär aus akuten Entzündungen</w:t>
      </w:r>
    </w:p>
    <w:p w:rsidR="0059667C" w:rsidRPr="00DC5CEA" w:rsidRDefault="0059667C" w:rsidP="0059667C">
      <w:pPr>
        <w:pStyle w:val="Listenabsatz"/>
        <w:numPr>
          <w:ilvl w:val="1"/>
          <w:numId w:val="45"/>
        </w:numPr>
      </w:pPr>
      <w:r w:rsidRPr="00DC5CEA">
        <w:rPr>
          <w:b/>
        </w:rPr>
        <w:t>Chronisch-hyperplastische Rhinitis</w:t>
      </w:r>
    </w:p>
    <w:p w:rsidR="0059667C" w:rsidRPr="00DC5CEA" w:rsidRDefault="0059667C" w:rsidP="0059667C">
      <w:pPr>
        <w:pStyle w:val="Listenabsatz"/>
        <w:numPr>
          <w:ilvl w:val="2"/>
          <w:numId w:val="45"/>
        </w:numPr>
      </w:pPr>
      <w:r w:rsidRPr="00DC5CEA">
        <w:t xml:space="preserve">Polypen durch wiederkehrende unspezifische Rhinitiden </w:t>
      </w:r>
      <w:r w:rsidR="009955D2" w:rsidRPr="00DC5CEA">
        <w:t>→</w:t>
      </w:r>
      <w:r w:rsidRPr="00DC5CEA">
        <w:t xml:space="preserve"> Beeinträchtigung der Nasenatmung</w:t>
      </w:r>
    </w:p>
    <w:p w:rsidR="0059667C" w:rsidRPr="00DC5CEA" w:rsidRDefault="0059667C" w:rsidP="0059667C">
      <w:pPr>
        <w:pStyle w:val="Listenabsatz"/>
        <w:numPr>
          <w:ilvl w:val="1"/>
          <w:numId w:val="45"/>
        </w:numPr>
      </w:pPr>
      <w:r w:rsidRPr="00DC5CEA">
        <w:rPr>
          <w:b/>
        </w:rPr>
        <w:t>Atrophische chronische Rhinitis</w:t>
      </w:r>
    </w:p>
    <w:p w:rsidR="0059667C" w:rsidRPr="00DC5CEA" w:rsidRDefault="0059667C" w:rsidP="0059667C">
      <w:pPr>
        <w:pStyle w:val="Listenabsatz"/>
        <w:numPr>
          <w:ilvl w:val="2"/>
          <w:numId w:val="45"/>
        </w:numPr>
      </w:pPr>
      <w:r w:rsidRPr="00DC5CEA">
        <w:t xml:space="preserve">Durch chronische Inhalation exogener Noxen </w:t>
      </w:r>
      <w:r w:rsidR="009955D2" w:rsidRPr="00DC5CEA">
        <w:t>→</w:t>
      </w:r>
      <w:r w:rsidRPr="00DC5CEA">
        <w:t xml:space="preserve"> Schleimhautatrophie sowie der seromukösen Drüsen </w:t>
      </w:r>
      <w:r w:rsidR="009955D2" w:rsidRPr="00DC5CEA">
        <w:t>→</w:t>
      </w:r>
      <w:r w:rsidRPr="00DC5CEA">
        <w:t xml:space="preserve"> chronische Rhinitis sicca</w:t>
      </w:r>
    </w:p>
    <w:p w:rsidR="007462C2" w:rsidRPr="00DC5CEA" w:rsidRDefault="007462C2" w:rsidP="007462C2">
      <w:pPr>
        <w:pStyle w:val="Listenabsatz"/>
        <w:ind w:left="2160"/>
      </w:pPr>
    </w:p>
    <w:p w:rsidR="00291752" w:rsidRPr="00DC5CEA" w:rsidRDefault="00291752" w:rsidP="007462C2">
      <w:pPr>
        <w:pStyle w:val="berschrift2"/>
        <w:rPr>
          <w:b/>
          <w:sz w:val="30"/>
          <w:szCs w:val="30"/>
        </w:rPr>
      </w:pPr>
      <w:bookmarkStart w:id="51" w:name="_Toc419914439"/>
      <w:r w:rsidRPr="00DC5CEA">
        <w:rPr>
          <w:b/>
          <w:sz w:val="30"/>
          <w:szCs w:val="30"/>
        </w:rPr>
        <w:t>46.) Tumoren der Nase und Nebenhöhlen</w:t>
      </w:r>
      <w:bookmarkEnd w:id="51"/>
    </w:p>
    <w:p w:rsidR="007462C2" w:rsidRPr="00DC5CEA" w:rsidRDefault="007462C2" w:rsidP="007462C2"/>
    <w:p w:rsidR="00291752" w:rsidRPr="00DC5CEA" w:rsidRDefault="00291752" w:rsidP="00291752">
      <w:pPr>
        <w:pStyle w:val="Listenabsatz"/>
        <w:numPr>
          <w:ilvl w:val="0"/>
          <w:numId w:val="48"/>
        </w:numPr>
        <w:rPr>
          <w:b/>
        </w:rPr>
      </w:pPr>
      <w:r w:rsidRPr="00DC5CEA">
        <w:rPr>
          <w:b/>
          <w:u w:val="single"/>
        </w:rPr>
        <w:t>Epitheliale Tumoren</w:t>
      </w:r>
    </w:p>
    <w:p w:rsidR="00291752" w:rsidRPr="00DC5CEA" w:rsidRDefault="00291752" w:rsidP="00291752">
      <w:pPr>
        <w:pStyle w:val="Listenabsatz"/>
        <w:numPr>
          <w:ilvl w:val="1"/>
          <w:numId w:val="48"/>
        </w:numPr>
        <w:rPr>
          <w:b/>
        </w:rPr>
      </w:pPr>
      <w:r w:rsidRPr="00DC5CEA">
        <w:rPr>
          <w:b/>
        </w:rPr>
        <w:t>Papillome</w:t>
      </w:r>
    </w:p>
    <w:p w:rsidR="009A4970" w:rsidRPr="00DC5CEA" w:rsidRDefault="009A4970" w:rsidP="009A4970">
      <w:pPr>
        <w:pStyle w:val="Listenabsatz"/>
        <w:numPr>
          <w:ilvl w:val="2"/>
          <w:numId w:val="48"/>
        </w:numPr>
        <w:rPr>
          <w:b/>
        </w:rPr>
      </w:pPr>
      <w:r w:rsidRPr="00DC5CEA">
        <w:t>Im Gegensatz zu Polypen echte Neoplasien, meist im mittleren Nasengang</w:t>
      </w:r>
    </w:p>
    <w:p w:rsidR="009A4970" w:rsidRPr="00DC5CEA" w:rsidRDefault="009A4970" w:rsidP="009A4970">
      <w:pPr>
        <w:pStyle w:val="Listenabsatz"/>
        <w:numPr>
          <w:ilvl w:val="2"/>
          <w:numId w:val="48"/>
        </w:numPr>
        <w:rPr>
          <w:b/>
        </w:rPr>
      </w:pPr>
      <w:r w:rsidRPr="00DC5CEA">
        <w:t>50-60a Männer häufiger</w:t>
      </w:r>
    </w:p>
    <w:p w:rsidR="009A4970" w:rsidRPr="00DC5CEA" w:rsidRDefault="009A4970" w:rsidP="009A4970">
      <w:pPr>
        <w:pStyle w:val="Listenabsatz"/>
        <w:numPr>
          <w:ilvl w:val="2"/>
          <w:numId w:val="48"/>
        </w:numPr>
        <w:rPr>
          <w:b/>
        </w:rPr>
      </w:pPr>
      <w:r w:rsidRPr="00DC5CEA">
        <w:rPr>
          <w:b/>
        </w:rPr>
        <w:t>Invertiertes Papillom</w:t>
      </w:r>
      <w:r w:rsidRPr="00DC5CEA">
        <w:t xml:space="preserve"> Sonderform mit endophytischem Wachstum und lokaler Knochendestruktion</w:t>
      </w:r>
    </w:p>
    <w:p w:rsidR="00291752" w:rsidRPr="00DC5CEA" w:rsidRDefault="00291752" w:rsidP="00291752">
      <w:pPr>
        <w:pStyle w:val="Listenabsatz"/>
        <w:numPr>
          <w:ilvl w:val="1"/>
          <w:numId w:val="48"/>
        </w:numPr>
        <w:rPr>
          <w:b/>
        </w:rPr>
      </w:pPr>
      <w:r w:rsidRPr="00DC5CEA">
        <w:rPr>
          <w:b/>
        </w:rPr>
        <w:t>Plattenepithelkarzinome</w:t>
      </w:r>
    </w:p>
    <w:p w:rsidR="009A4970" w:rsidRPr="00DC5CEA" w:rsidRDefault="009A4970" w:rsidP="009A4970">
      <w:pPr>
        <w:pStyle w:val="Listenabsatz"/>
        <w:numPr>
          <w:ilvl w:val="2"/>
          <w:numId w:val="48"/>
        </w:numPr>
        <w:rPr>
          <w:b/>
        </w:rPr>
      </w:pPr>
      <w:r w:rsidRPr="00DC5CEA">
        <w:t>Häufigster maligner Tumor im HNO Bereich</w:t>
      </w:r>
    </w:p>
    <w:p w:rsidR="009A4970" w:rsidRPr="00DC5CEA" w:rsidRDefault="009A4970" w:rsidP="009A4970">
      <w:pPr>
        <w:pStyle w:val="Listenabsatz"/>
        <w:numPr>
          <w:ilvl w:val="2"/>
          <w:numId w:val="48"/>
        </w:numPr>
        <w:rPr>
          <w:b/>
        </w:rPr>
      </w:pPr>
      <w:r w:rsidRPr="00DC5CEA">
        <w:t>Durch chronische Reizung durch chemische Substanzen</w:t>
      </w:r>
    </w:p>
    <w:p w:rsidR="009A4970" w:rsidRPr="00DC5CEA" w:rsidRDefault="009A4970" w:rsidP="009A4970">
      <w:pPr>
        <w:pStyle w:val="Listenabsatz"/>
        <w:numPr>
          <w:ilvl w:val="2"/>
          <w:numId w:val="48"/>
        </w:numPr>
        <w:rPr>
          <w:b/>
        </w:rPr>
      </w:pPr>
      <w:r w:rsidRPr="00DC5CEA">
        <w:rPr>
          <w:b/>
        </w:rPr>
        <w:t>Adenokarzinom</w:t>
      </w:r>
      <w:r w:rsidRPr="00DC5CEA">
        <w:t xml:space="preserve"> beruflich bedingt bei Holzstaubexposition</w:t>
      </w:r>
    </w:p>
    <w:p w:rsidR="00291752" w:rsidRPr="00DC5CEA" w:rsidRDefault="00291752" w:rsidP="00291752">
      <w:pPr>
        <w:pStyle w:val="Listenabsatz"/>
        <w:numPr>
          <w:ilvl w:val="1"/>
          <w:numId w:val="48"/>
        </w:numPr>
        <w:rPr>
          <w:b/>
        </w:rPr>
      </w:pPr>
      <w:r w:rsidRPr="00DC5CEA">
        <w:rPr>
          <w:b/>
        </w:rPr>
        <w:t>Ästhesioneuroblastom</w:t>
      </w:r>
    </w:p>
    <w:p w:rsidR="009A4970" w:rsidRPr="00DC5CEA" w:rsidRDefault="009A4970" w:rsidP="009A4970">
      <w:pPr>
        <w:pStyle w:val="Listenabsatz"/>
        <w:numPr>
          <w:ilvl w:val="2"/>
          <w:numId w:val="48"/>
        </w:numPr>
        <w:rPr>
          <w:b/>
        </w:rPr>
      </w:pPr>
      <w:r w:rsidRPr="00DC5CEA">
        <w:t>Seltene Tumoren der Nasennebenhöhlen in der Siebbeinregion</w:t>
      </w:r>
    </w:p>
    <w:p w:rsidR="008A1336" w:rsidRPr="00DC5CEA" w:rsidRDefault="008A1336" w:rsidP="009A4970">
      <w:pPr>
        <w:pStyle w:val="Listenabsatz"/>
        <w:numPr>
          <w:ilvl w:val="2"/>
          <w:numId w:val="48"/>
        </w:numPr>
        <w:rPr>
          <w:b/>
        </w:rPr>
      </w:pPr>
      <w:r w:rsidRPr="00DC5CEA">
        <w:t>Langsam wachsender Tumor aus N. olfactorius</w:t>
      </w:r>
    </w:p>
    <w:p w:rsidR="008A1336" w:rsidRPr="00DC5CEA" w:rsidRDefault="00974750" w:rsidP="009A4970">
      <w:pPr>
        <w:pStyle w:val="Listenabsatz"/>
        <w:numPr>
          <w:ilvl w:val="2"/>
          <w:numId w:val="48"/>
        </w:numPr>
        <w:rPr>
          <w:b/>
        </w:rPr>
      </w:pPr>
      <w:r w:rsidRPr="00DC5CEA">
        <w:rPr>
          <w:b/>
          <w:u w:val="single"/>
        </w:rPr>
        <w:t>Klin:</w:t>
      </w:r>
      <w:r w:rsidR="008A1336" w:rsidRPr="00DC5CEA">
        <w:rPr>
          <w:b/>
        </w:rPr>
        <w:t xml:space="preserve"> einseitige Verlegung der Nase, Nasenbluten, Anosmie</w:t>
      </w:r>
    </w:p>
    <w:p w:rsidR="00291752" w:rsidRPr="00DC5CEA" w:rsidRDefault="00291752" w:rsidP="00291752">
      <w:pPr>
        <w:pStyle w:val="Listenabsatz"/>
        <w:numPr>
          <w:ilvl w:val="1"/>
          <w:numId w:val="48"/>
        </w:numPr>
        <w:rPr>
          <w:b/>
        </w:rPr>
      </w:pPr>
      <w:r w:rsidRPr="00DC5CEA">
        <w:rPr>
          <w:b/>
        </w:rPr>
        <w:t>Tumoren der ortsständigen Drüsen</w:t>
      </w:r>
    </w:p>
    <w:p w:rsidR="008A1336" w:rsidRPr="00DC5CEA" w:rsidRDefault="008A1336" w:rsidP="008A1336">
      <w:pPr>
        <w:pStyle w:val="Listenabsatz"/>
        <w:numPr>
          <w:ilvl w:val="2"/>
          <w:numId w:val="48"/>
        </w:numPr>
        <w:rPr>
          <w:b/>
        </w:rPr>
      </w:pPr>
      <w:r w:rsidRPr="00DC5CEA">
        <w:t>Pleomorphe Adenome, myoepitheliale Karzinome und andere</w:t>
      </w:r>
    </w:p>
    <w:p w:rsidR="00291752" w:rsidRPr="00DC5CEA" w:rsidRDefault="00291752" w:rsidP="00291752">
      <w:pPr>
        <w:pStyle w:val="Listenabsatz"/>
        <w:numPr>
          <w:ilvl w:val="0"/>
          <w:numId w:val="48"/>
        </w:numPr>
        <w:rPr>
          <w:b/>
        </w:rPr>
      </w:pPr>
      <w:r w:rsidRPr="00DC5CEA">
        <w:rPr>
          <w:b/>
          <w:u w:val="single"/>
        </w:rPr>
        <w:t>Mesenchymale Tumoren</w:t>
      </w:r>
    </w:p>
    <w:p w:rsidR="008A1336" w:rsidRPr="00DC5CEA" w:rsidRDefault="008A1336" w:rsidP="008A1336">
      <w:pPr>
        <w:pStyle w:val="Listenabsatz"/>
        <w:numPr>
          <w:ilvl w:val="1"/>
          <w:numId w:val="48"/>
        </w:numPr>
        <w:rPr>
          <w:b/>
        </w:rPr>
      </w:pPr>
      <w:r w:rsidRPr="00DC5CEA">
        <w:t>Hämangiome, juveniles Nasen-Rachen-</w:t>
      </w:r>
      <w:r w:rsidR="000E7184" w:rsidRPr="00DC5CEA">
        <w:t>Fibrom</w:t>
      </w:r>
    </w:p>
    <w:p w:rsidR="007462C2" w:rsidRPr="00DC5CEA" w:rsidRDefault="007462C2" w:rsidP="007462C2">
      <w:pPr>
        <w:pStyle w:val="Listenabsatz"/>
        <w:ind w:left="1440"/>
        <w:rPr>
          <w:b/>
        </w:rPr>
      </w:pPr>
    </w:p>
    <w:p w:rsidR="008A1336" w:rsidRPr="00DC5CEA" w:rsidRDefault="008A1336" w:rsidP="007462C2">
      <w:pPr>
        <w:pStyle w:val="berschrift2"/>
        <w:rPr>
          <w:b/>
          <w:sz w:val="30"/>
          <w:szCs w:val="30"/>
        </w:rPr>
      </w:pPr>
      <w:bookmarkStart w:id="52" w:name="_Toc419914440"/>
      <w:r w:rsidRPr="00DC5CEA">
        <w:rPr>
          <w:b/>
          <w:sz w:val="30"/>
          <w:szCs w:val="30"/>
        </w:rPr>
        <w:lastRenderedPageBreak/>
        <w:t>47.) Pharyngitis</w:t>
      </w:r>
      <w:bookmarkEnd w:id="52"/>
    </w:p>
    <w:p w:rsidR="007462C2" w:rsidRPr="00DC5CEA" w:rsidRDefault="007462C2" w:rsidP="007462C2"/>
    <w:p w:rsidR="008A1336" w:rsidRPr="00DC5CEA" w:rsidRDefault="008A1336" w:rsidP="008A1336">
      <w:pPr>
        <w:pStyle w:val="Listenabsatz"/>
        <w:numPr>
          <w:ilvl w:val="0"/>
          <w:numId w:val="47"/>
        </w:numPr>
      </w:pPr>
      <w:r w:rsidRPr="00DC5CEA">
        <w:rPr>
          <w:b/>
        </w:rPr>
        <w:t>Akute Pharyngitis</w:t>
      </w:r>
      <w:r w:rsidRPr="00DC5CEA">
        <w:t xml:space="preserve"> – oberflächliche Entzündung der Rachenschleimhaut im Rahmen von Infekten der Schleimhäute der oberen und unteren Luftwege</w:t>
      </w:r>
    </w:p>
    <w:p w:rsidR="008A1336" w:rsidRPr="00DC5CEA" w:rsidRDefault="008A1336" w:rsidP="008A1336">
      <w:pPr>
        <w:pStyle w:val="Listenabsatz"/>
        <w:numPr>
          <w:ilvl w:val="0"/>
          <w:numId w:val="47"/>
        </w:numPr>
      </w:pPr>
      <w:r w:rsidRPr="00DC5CEA">
        <w:rPr>
          <w:b/>
        </w:rPr>
        <w:t>Chronisch-rezidivierende Pharyngitis</w:t>
      </w:r>
      <w:r w:rsidRPr="00DC5CEA">
        <w:rPr>
          <w:sz w:val="24"/>
        </w:rPr>
        <w:t xml:space="preserve"> – durch exogene Noxen, allergisch-hyperergisch, immunologisch</w:t>
      </w:r>
    </w:p>
    <w:p w:rsidR="008A1336" w:rsidRPr="00DC5CEA" w:rsidRDefault="008A1336" w:rsidP="008A1336">
      <w:pPr>
        <w:pStyle w:val="Listenabsatz"/>
        <w:numPr>
          <w:ilvl w:val="0"/>
          <w:numId w:val="47"/>
        </w:numPr>
      </w:pPr>
      <w:r w:rsidRPr="00DC5CEA">
        <w:rPr>
          <w:b/>
        </w:rPr>
        <w:t>Pharyngitis hyperplastica</w:t>
      </w:r>
      <w:r w:rsidRPr="00DC5CEA">
        <w:t xml:space="preserve"> – Schleimhaut polypoid gefaltet</w:t>
      </w:r>
    </w:p>
    <w:p w:rsidR="008A1336" w:rsidRPr="00DC5CEA" w:rsidRDefault="008A1336" w:rsidP="008A1336">
      <w:pPr>
        <w:pStyle w:val="Listenabsatz"/>
        <w:numPr>
          <w:ilvl w:val="0"/>
          <w:numId w:val="47"/>
        </w:numPr>
      </w:pPr>
      <w:r w:rsidRPr="00DC5CEA">
        <w:rPr>
          <w:b/>
        </w:rPr>
        <w:t>Pharyngitis atrophicans et sica</w:t>
      </w:r>
      <w:r w:rsidRPr="00DC5CEA">
        <w:t xml:space="preserve"> – Fibrosierung und Abbau der Drüsen</w:t>
      </w:r>
    </w:p>
    <w:p w:rsidR="008A1336" w:rsidRPr="00DC5CEA" w:rsidRDefault="00974750" w:rsidP="008A1336">
      <w:pPr>
        <w:pStyle w:val="Listenabsatz"/>
        <w:numPr>
          <w:ilvl w:val="0"/>
          <w:numId w:val="47"/>
        </w:numPr>
      </w:pPr>
      <w:r w:rsidRPr="00DC5CEA">
        <w:rPr>
          <w:b/>
          <w:u w:val="single"/>
        </w:rPr>
        <w:t>Klin:</w:t>
      </w:r>
      <w:r w:rsidR="008A1336" w:rsidRPr="00DC5CEA">
        <w:rPr>
          <w:b/>
        </w:rPr>
        <w:t xml:space="preserve"> Schleimhäute geschwollen und gerötet, Hustenreiz, Schluckbeschwerden, Brennen, Trockenheits- und Fremdkörpergefühl sowie Räusperzwang</w:t>
      </w:r>
    </w:p>
    <w:p w:rsidR="007462C2" w:rsidRPr="00DC5CEA" w:rsidRDefault="007462C2" w:rsidP="007462C2">
      <w:pPr>
        <w:pStyle w:val="Listenabsatz"/>
      </w:pPr>
    </w:p>
    <w:p w:rsidR="00680A19" w:rsidRPr="00DC5CEA" w:rsidRDefault="00680A19" w:rsidP="007462C2">
      <w:pPr>
        <w:pStyle w:val="berschrift2"/>
        <w:rPr>
          <w:b/>
          <w:sz w:val="30"/>
          <w:szCs w:val="30"/>
        </w:rPr>
      </w:pPr>
      <w:bookmarkStart w:id="53" w:name="_Toc419914441"/>
      <w:r w:rsidRPr="00DC5CEA">
        <w:rPr>
          <w:b/>
          <w:sz w:val="30"/>
          <w:szCs w:val="30"/>
        </w:rPr>
        <w:t>48.) Tumoren des Pharynx</w:t>
      </w:r>
      <w:bookmarkEnd w:id="53"/>
    </w:p>
    <w:p w:rsidR="007462C2" w:rsidRPr="00DC5CEA" w:rsidRDefault="007462C2" w:rsidP="007462C2"/>
    <w:p w:rsidR="00680A19" w:rsidRPr="00DC5CEA" w:rsidRDefault="0090751E" w:rsidP="00680A19">
      <w:pPr>
        <w:pStyle w:val="Listenabsatz"/>
        <w:numPr>
          <w:ilvl w:val="0"/>
          <w:numId w:val="50"/>
        </w:numPr>
      </w:pPr>
      <w:r w:rsidRPr="00DC5CEA">
        <w:rPr>
          <w:b/>
          <w:u w:val="single"/>
        </w:rPr>
        <w:t>Benigne Tumoren</w:t>
      </w:r>
    </w:p>
    <w:p w:rsidR="0090751E" w:rsidRPr="00DC5CEA" w:rsidRDefault="0090751E" w:rsidP="00EC3EE0">
      <w:pPr>
        <w:pStyle w:val="Listenabsatz"/>
        <w:numPr>
          <w:ilvl w:val="1"/>
          <w:numId w:val="50"/>
        </w:numPr>
      </w:pPr>
      <w:r w:rsidRPr="00DC5CEA">
        <w:rPr>
          <w:b/>
        </w:rPr>
        <w:t>Kraniopharyngeome, Chordome, Nasen-Rachen-Fibrome</w:t>
      </w:r>
    </w:p>
    <w:p w:rsidR="0090751E" w:rsidRPr="00DC5CEA" w:rsidRDefault="0090751E" w:rsidP="00680A19">
      <w:pPr>
        <w:pStyle w:val="Listenabsatz"/>
        <w:numPr>
          <w:ilvl w:val="0"/>
          <w:numId w:val="50"/>
        </w:numPr>
      </w:pPr>
      <w:r w:rsidRPr="00DC5CEA">
        <w:rPr>
          <w:b/>
          <w:u w:val="single"/>
        </w:rPr>
        <w:t>Maligne Tumoren</w:t>
      </w:r>
    </w:p>
    <w:p w:rsidR="0090751E" w:rsidRPr="00DC5CEA" w:rsidRDefault="0090751E" w:rsidP="0090751E">
      <w:pPr>
        <w:pStyle w:val="Listenabsatz"/>
        <w:numPr>
          <w:ilvl w:val="1"/>
          <w:numId w:val="50"/>
        </w:numPr>
      </w:pPr>
      <w:r w:rsidRPr="00DC5CEA">
        <w:t xml:space="preserve">Meist im Oropharynx und Hypopharynx </w:t>
      </w:r>
    </w:p>
    <w:p w:rsidR="0090751E" w:rsidRPr="00DC5CEA" w:rsidRDefault="0090751E" w:rsidP="0090751E">
      <w:pPr>
        <w:pStyle w:val="Listenabsatz"/>
        <w:numPr>
          <w:ilvl w:val="1"/>
          <w:numId w:val="50"/>
        </w:numPr>
      </w:pPr>
      <w:r w:rsidRPr="00DC5CEA">
        <w:t>Vor allem durch exogene Noxen (Tabak, Alkohol)</w:t>
      </w:r>
    </w:p>
    <w:p w:rsidR="0090751E" w:rsidRPr="00DC5CEA" w:rsidRDefault="0090751E" w:rsidP="0090751E">
      <w:pPr>
        <w:pStyle w:val="Listenabsatz"/>
        <w:numPr>
          <w:ilvl w:val="1"/>
          <w:numId w:val="50"/>
        </w:numPr>
      </w:pPr>
      <w:r w:rsidRPr="00DC5CEA">
        <w:t>PlattenepithelCa mit kräftig entwickeltem lymphatischen Stroma (Verwechslungsgefahr mit malignen Lymphomen)</w:t>
      </w:r>
    </w:p>
    <w:p w:rsidR="0090751E" w:rsidRPr="00DC5CEA" w:rsidRDefault="00974750" w:rsidP="0090751E">
      <w:pPr>
        <w:pStyle w:val="Listenabsatz"/>
        <w:numPr>
          <w:ilvl w:val="1"/>
          <w:numId w:val="50"/>
        </w:numPr>
      </w:pPr>
      <w:r w:rsidRPr="00DC5CEA">
        <w:rPr>
          <w:b/>
          <w:u w:val="single"/>
        </w:rPr>
        <w:t>Klin:</w:t>
      </w:r>
      <w:r w:rsidR="0090751E" w:rsidRPr="00DC5CEA">
        <w:rPr>
          <w:b/>
        </w:rPr>
        <w:t xml:space="preserve"> Schluckbeschwerden, Stenosen, Blutungen</w:t>
      </w:r>
    </w:p>
    <w:p w:rsidR="0090751E" w:rsidRPr="00DC5CEA" w:rsidRDefault="0090751E" w:rsidP="0090751E">
      <w:pPr>
        <w:pStyle w:val="Listenabsatz"/>
        <w:numPr>
          <w:ilvl w:val="1"/>
          <w:numId w:val="50"/>
        </w:numPr>
      </w:pPr>
      <w:r w:rsidRPr="00DC5CEA">
        <w:rPr>
          <w:b/>
        </w:rPr>
        <w:t>Metastasierung: lymphatisch zu den retropharyngealen und tiefen zervikalen Lymphknoten</w:t>
      </w:r>
    </w:p>
    <w:p w:rsidR="007462C2" w:rsidRPr="00DC5CEA" w:rsidRDefault="007462C2" w:rsidP="007462C2">
      <w:pPr>
        <w:pStyle w:val="Listenabsatz"/>
        <w:ind w:left="1440"/>
      </w:pPr>
    </w:p>
    <w:p w:rsidR="0059667C" w:rsidRPr="00DC5CEA" w:rsidRDefault="0059667C" w:rsidP="007462C2">
      <w:pPr>
        <w:pStyle w:val="berschrift2"/>
        <w:rPr>
          <w:b/>
          <w:sz w:val="30"/>
          <w:szCs w:val="30"/>
        </w:rPr>
      </w:pPr>
      <w:bookmarkStart w:id="54" w:name="_Toc419914442"/>
      <w:r w:rsidRPr="00DC5CEA">
        <w:rPr>
          <w:b/>
          <w:sz w:val="30"/>
          <w:szCs w:val="30"/>
        </w:rPr>
        <w:t>4</w:t>
      </w:r>
      <w:r w:rsidR="00680A19" w:rsidRPr="00DC5CEA">
        <w:rPr>
          <w:b/>
          <w:sz w:val="30"/>
          <w:szCs w:val="30"/>
        </w:rPr>
        <w:t>9</w:t>
      </w:r>
      <w:r w:rsidRPr="00DC5CEA">
        <w:rPr>
          <w:b/>
          <w:sz w:val="30"/>
          <w:szCs w:val="30"/>
        </w:rPr>
        <w:t>.) Laryngitis</w:t>
      </w:r>
      <w:bookmarkEnd w:id="54"/>
    </w:p>
    <w:p w:rsidR="007462C2" w:rsidRPr="00DC5CEA" w:rsidRDefault="007462C2" w:rsidP="007462C2"/>
    <w:p w:rsidR="0059667C" w:rsidRPr="00DC5CEA" w:rsidRDefault="00F90257" w:rsidP="0059667C">
      <w:pPr>
        <w:pStyle w:val="Listenabsatz"/>
        <w:numPr>
          <w:ilvl w:val="0"/>
          <w:numId w:val="46"/>
        </w:numPr>
      </w:pPr>
      <w:r w:rsidRPr="00DC5CEA">
        <w:rPr>
          <w:b/>
          <w:u w:val="single"/>
        </w:rPr>
        <w:t>Akute Laryngitiden</w:t>
      </w:r>
    </w:p>
    <w:p w:rsidR="00F90257" w:rsidRPr="00DC5CEA" w:rsidRDefault="00F90257" w:rsidP="00F90257">
      <w:pPr>
        <w:pStyle w:val="Listenabsatz"/>
        <w:numPr>
          <w:ilvl w:val="1"/>
          <w:numId w:val="46"/>
        </w:numPr>
      </w:pPr>
      <w:r w:rsidRPr="00DC5CEA">
        <w:t>Virale/bakterielle Infektionen, mechanische Reize, chemische Noxen</w:t>
      </w:r>
    </w:p>
    <w:p w:rsidR="00F90257" w:rsidRPr="00DC5CEA" w:rsidRDefault="00F90257" w:rsidP="00F90257">
      <w:pPr>
        <w:pStyle w:val="Listenabsatz"/>
        <w:numPr>
          <w:ilvl w:val="1"/>
          <w:numId w:val="46"/>
        </w:numPr>
      </w:pPr>
      <w:r w:rsidRPr="00DC5CEA">
        <w:rPr>
          <w:b/>
        </w:rPr>
        <w:t>Subglottische stenosierende Laryngitis (Pseudokrupp)</w:t>
      </w:r>
    </w:p>
    <w:p w:rsidR="00F90257" w:rsidRPr="00DC5CEA" w:rsidRDefault="00F90257" w:rsidP="00F90257">
      <w:pPr>
        <w:pStyle w:val="Listenabsatz"/>
        <w:numPr>
          <w:ilvl w:val="2"/>
          <w:numId w:val="46"/>
        </w:numPr>
      </w:pPr>
      <w:r w:rsidRPr="00DC5CEA">
        <w:t>Rezidivierende viral bedingte Entzündung der subglottischen Kehlkopfregion</w:t>
      </w:r>
    </w:p>
    <w:p w:rsidR="00F90257" w:rsidRPr="00DC5CEA" w:rsidRDefault="00F90257" w:rsidP="00F90257">
      <w:pPr>
        <w:pStyle w:val="Listenabsatz"/>
        <w:numPr>
          <w:ilvl w:val="2"/>
          <w:numId w:val="46"/>
        </w:numPr>
      </w:pPr>
      <w:r w:rsidRPr="00DC5CEA">
        <w:t>Bei Kindern Atemwegsstenosen und Erstickungsanfälle vor allem Herbst/Winter</w:t>
      </w:r>
    </w:p>
    <w:p w:rsidR="00F90257" w:rsidRPr="00DC5CEA" w:rsidRDefault="00F90257" w:rsidP="00F90257">
      <w:pPr>
        <w:pStyle w:val="Listenabsatz"/>
        <w:numPr>
          <w:ilvl w:val="1"/>
          <w:numId w:val="46"/>
        </w:numPr>
      </w:pPr>
      <w:r w:rsidRPr="00DC5CEA">
        <w:rPr>
          <w:b/>
        </w:rPr>
        <w:t>Akute diphterische Laryngitis (echter Krupp)</w:t>
      </w:r>
    </w:p>
    <w:p w:rsidR="00F90257" w:rsidRPr="00DC5CEA" w:rsidRDefault="00F90257" w:rsidP="00F90257">
      <w:pPr>
        <w:pStyle w:val="Listenabsatz"/>
        <w:numPr>
          <w:ilvl w:val="2"/>
          <w:numId w:val="46"/>
        </w:numPr>
      </w:pPr>
      <w:r w:rsidRPr="00DC5CEA">
        <w:t>Pseudomembranös-nekrotisierende Entzündung durch Corynebacterium diphteriae</w:t>
      </w:r>
    </w:p>
    <w:p w:rsidR="00F90257" w:rsidRPr="00DC5CEA" w:rsidRDefault="00F90257" w:rsidP="00F90257">
      <w:pPr>
        <w:pStyle w:val="Listenabsatz"/>
        <w:numPr>
          <w:ilvl w:val="2"/>
          <w:numId w:val="46"/>
        </w:numPr>
      </w:pPr>
      <w:r w:rsidRPr="00DC5CEA">
        <w:t>Fibrinexsudat wie bei Rhinitis</w:t>
      </w:r>
    </w:p>
    <w:p w:rsidR="00F90257" w:rsidRPr="00DC5CEA" w:rsidRDefault="00F90257" w:rsidP="00F90257">
      <w:pPr>
        <w:pStyle w:val="Listenabsatz"/>
        <w:numPr>
          <w:ilvl w:val="1"/>
          <w:numId w:val="46"/>
        </w:numPr>
      </w:pPr>
      <w:r w:rsidRPr="00DC5CEA">
        <w:rPr>
          <w:b/>
        </w:rPr>
        <w:t>Akute Grippelaryngitis</w:t>
      </w:r>
    </w:p>
    <w:p w:rsidR="00F90257" w:rsidRPr="00DC5CEA" w:rsidRDefault="00F90257" w:rsidP="00F90257">
      <w:pPr>
        <w:pStyle w:val="Listenabsatz"/>
        <w:numPr>
          <w:ilvl w:val="2"/>
          <w:numId w:val="46"/>
        </w:numPr>
      </w:pPr>
      <w:r w:rsidRPr="00DC5CEA">
        <w:t>Pseudomembranös oder hämorrhagisch durch Influenzaviren</w:t>
      </w:r>
    </w:p>
    <w:p w:rsidR="00F90257" w:rsidRPr="00DC5CEA" w:rsidRDefault="00F90257" w:rsidP="0059667C">
      <w:pPr>
        <w:pStyle w:val="Listenabsatz"/>
        <w:numPr>
          <w:ilvl w:val="0"/>
          <w:numId w:val="46"/>
        </w:numPr>
      </w:pPr>
      <w:r w:rsidRPr="00DC5CEA">
        <w:rPr>
          <w:b/>
          <w:u w:val="single"/>
        </w:rPr>
        <w:t>Chronische Laryngitiden</w:t>
      </w:r>
    </w:p>
    <w:p w:rsidR="00F90257" w:rsidRPr="00DC5CEA" w:rsidRDefault="00F90257" w:rsidP="00F90257">
      <w:pPr>
        <w:pStyle w:val="Listenabsatz"/>
        <w:numPr>
          <w:ilvl w:val="1"/>
          <w:numId w:val="46"/>
        </w:numPr>
      </w:pPr>
      <w:r w:rsidRPr="00DC5CEA">
        <w:t xml:space="preserve">Bei fortgesetzter Reizung der Kehlkopfschleimhaut </w:t>
      </w:r>
      <w:r w:rsidRPr="00DC5CEA">
        <w:rPr>
          <w:b/>
        </w:rPr>
        <w:t>RAUCHEN!!!!</w:t>
      </w:r>
    </w:p>
    <w:p w:rsidR="00F90257" w:rsidRPr="00DC5CEA" w:rsidRDefault="00F90257" w:rsidP="00F90257">
      <w:pPr>
        <w:pStyle w:val="Listenabsatz"/>
        <w:numPr>
          <w:ilvl w:val="1"/>
          <w:numId w:val="46"/>
        </w:numPr>
      </w:pPr>
      <w:r w:rsidRPr="00DC5CEA">
        <w:rPr>
          <w:b/>
        </w:rPr>
        <w:t>Chronische unspezifische Laryngitis</w:t>
      </w:r>
    </w:p>
    <w:p w:rsidR="00F90257" w:rsidRPr="00DC5CEA" w:rsidRDefault="00F90257" w:rsidP="00F90257">
      <w:pPr>
        <w:pStyle w:val="Listenabsatz"/>
        <w:numPr>
          <w:ilvl w:val="2"/>
          <w:numId w:val="46"/>
        </w:numPr>
      </w:pPr>
      <w:r w:rsidRPr="00DC5CEA">
        <w:rPr>
          <w:b/>
        </w:rPr>
        <w:lastRenderedPageBreak/>
        <w:t>Sängerknötchen</w:t>
      </w:r>
      <w:r w:rsidRPr="00DC5CEA">
        <w:t xml:space="preserve"> – polypöse Schleimhautverdickung mit Stromaödem und Fibrinexsudation durch hohe stimmliche Belastung</w:t>
      </w:r>
    </w:p>
    <w:p w:rsidR="00F90257" w:rsidRPr="00DC5CEA" w:rsidRDefault="00F90257" w:rsidP="00F90257">
      <w:pPr>
        <w:pStyle w:val="Listenabsatz"/>
        <w:numPr>
          <w:ilvl w:val="2"/>
          <w:numId w:val="46"/>
        </w:numPr>
      </w:pPr>
      <w:r w:rsidRPr="00DC5CEA">
        <w:rPr>
          <w:b/>
        </w:rPr>
        <w:t>Stimmbandpolypen</w:t>
      </w:r>
      <w:r w:rsidRPr="00DC5CEA">
        <w:t xml:space="preserve"> – überschießende Reaktion auf vorhergegangene Schleimhautdefekte (Intubation)</w:t>
      </w:r>
    </w:p>
    <w:p w:rsidR="00CF2861" w:rsidRPr="00DC5CEA" w:rsidRDefault="00F90257" w:rsidP="002218EF">
      <w:pPr>
        <w:pStyle w:val="Listenabsatz"/>
        <w:numPr>
          <w:ilvl w:val="1"/>
          <w:numId w:val="46"/>
        </w:numPr>
      </w:pPr>
      <w:r w:rsidRPr="00DC5CEA">
        <w:rPr>
          <w:b/>
        </w:rPr>
        <w:t>Tuberkulose</w:t>
      </w:r>
    </w:p>
    <w:p w:rsidR="007462C2" w:rsidRPr="00DC5CEA" w:rsidRDefault="007462C2" w:rsidP="007462C2">
      <w:pPr>
        <w:pStyle w:val="Listenabsatz"/>
        <w:ind w:left="1440"/>
      </w:pPr>
    </w:p>
    <w:p w:rsidR="008A1336" w:rsidRPr="00DC5CEA" w:rsidRDefault="00680A19" w:rsidP="007462C2">
      <w:pPr>
        <w:pStyle w:val="berschrift2"/>
        <w:rPr>
          <w:b/>
          <w:sz w:val="30"/>
          <w:szCs w:val="30"/>
        </w:rPr>
      </w:pPr>
      <w:bookmarkStart w:id="55" w:name="_Toc419914443"/>
      <w:r w:rsidRPr="00DC5CEA">
        <w:rPr>
          <w:b/>
          <w:sz w:val="30"/>
          <w:szCs w:val="30"/>
        </w:rPr>
        <w:t>50</w:t>
      </w:r>
      <w:r w:rsidR="008A1336" w:rsidRPr="00DC5CEA">
        <w:rPr>
          <w:b/>
          <w:sz w:val="30"/>
          <w:szCs w:val="30"/>
        </w:rPr>
        <w:t>.) Tumoren des Larynx</w:t>
      </w:r>
      <w:bookmarkEnd w:id="55"/>
    </w:p>
    <w:p w:rsidR="007462C2" w:rsidRPr="00DC5CEA" w:rsidRDefault="007462C2" w:rsidP="007462C2"/>
    <w:p w:rsidR="008A1336" w:rsidRPr="00DC5CEA" w:rsidRDefault="008A1336" w:rsidP="008A1336">
      <w:pPr>
        <w:pStyle w:val="Listenabsatz"/>
        <w:numPr>
          <w:ilvl w:val="0"/>
          <w:numId w:val="49"/>
        </w:numPr>
      </w:pPr>
      <w:r w:rsidRPr="00DC5CEA">
        <w:rPr>
          <w:b/>
          <w:u w:val="single"/>
        </w:rPr>
        <w:t>Benigne Tumoren</w:t>
      </w:r>
    </w:p>
    <w:p w:rsidR="008A1336" w:rsidRPr="00DC5CEA" w:rsidRDefault="008A1336" w:rsidP="008A1336">
      <w:pPr>
        <w:pStyle w:val="Listenabsatz"/>
        <w:numPr>
          <w:ilvl w:val="1"/>
          <w:numId w:val="49"/>
        </w:numPr>
      </w:pPr>
      <w:r w:rsidRPr="00DC5CEA">
        <w:rPr>
          <w:b/>
        </w:rPr>
        <w:t>Kehlkopfpapillome</w:t>
      </w:r>
      <w:r w:rsidRPr="00DC5CEA">
        <w:t xml:space="preserve"> – mit exophytischem blumenkohlartigem Wachstum</w:t>
      </w:r>
    </w:p>
    <w:p w:rsidR="008A1336" w:rsidRPr="00DC5CEA" w:rsidRDefault="008A1336" w:rsidP="008A1336">
      <w:pPr>
        <w:pStyle w:val="Listenabsatz"/>
        <w:numPr>
          <w:ilvl w:val="1"/>
          <w:numId w:val="49"/>
        </w:numPr>
      </w:pPr>
      <w:r w:rsidRPr="00DC5CEA">
        <w:rPr>
          <w:b/>
        </w:rPr>
        <w:t>Juvenile Papillomatose</w:t>
      </w:r>
      <w:r w:rsidRPr="00DC5CEA">
        <w:t xml:space="preserve"> – HPV Infektion; multiple leicht blutende, warzige Neubildungen</w:t>
      </w:r>
    </w:p>
    <w:p w:rsidR="008A1336" w:rsidRPr="00DC5CEA" w:rsidRDefault="008A1336" w:rsidP="008A1336">
      <w:pPr>
        <w:pStyle w:val="Listenabsatz"/>
        <w:numPr>
          <w:ilvl w:val="1"/>
          <w:numId w:val="49"/>
        </w:numPr>
      </w:pPr>
      <w:r w:rsidRPr="00DC5CEA">
        <w:rPr>
          <w:b/>
        </w:rPr>
        <w:t>Papillome des Erwachsenenalters</w:t>
      </w:r>
      <w:r w:rsidRPr="00DC5CEA">
        <w:t xml:space="preserve"> – häufig isoliert, neigen stark zur Verhornung</w:t>
      </w:r>
    </w:p>
    <w:p w:rsidR="008A1336" w:rsidRPr="00DC5CEA" w:rsidRDefault="008A1336" w:rsidP="008A1336">
      <w:pPr>
        <w:pStyle w:val="Listenabsatz"/>
        <w:numPr>
          <w:ilvl w:val="0"/>
          <w:numId w:val="49"/>
        </w:numPr>
      </w:pPr>
      <w:r w:rsidRPr="00DC5CEA">
        <w:rPr>
          <w:b/>
          <w:u w:val="single"/>
        </w:rPr>
        <w:t>Leukoplakie</w:t>
      </w:r>
    </w:p>
    <w:p w:rsidR="008A1336" w:rsidRPr="00DC5CEA" w:rsidRDefault="008A1336" w:rsidP="008A1336">
      <w:pPr>
        <w:pStyle w:val="Listenabsatz"/>
        <w:numPr>
          <w:ilvl w:val="1"/>
          <w:numId w:val="49"/>
        </w:numPr>
      </w:pPr>
      <w:r w:rsidRPr="00DC5CEA">
        <w:t>Weißlicher Fleck auf den Stimmbändern</w:t>
      </w:r>
    </w:p>
    <w:p w:rsidR="008A1336" w:rsidRPr="00DC5CEA" w:rsidRDefault="008A1336" w:rsidP="008A1336">
      <w:pPr>
        <w:pStyle w:val="Listenabsatz"/>
        <w:numPr>
          <w:ilvl w:val="1"/>
          <w:numId w:val="49"/>
        </w:numPr>
      </w:pPr>
      <w:r w:rsidRPr="00DC5CEA">
        <w:t>Präkanzerose für LarynxCa</w:t>
      </w:r>
    </w:p>
    <w:p w:rsidR="008A1336" w:rsidRPr="00DC5CEA" w:rsidRDefault="008A1336" w:rsidP="008A1336">
      <w:pPr>
        <w:pStyle w:val="Listenabsatz"/>
        <w:numPr>
          <w:ilvl w:val="0"/>
          <w:numId w:val="49"/>
        </w:numPr>
      </w:pPr>
      <w:r w:rsidRPr="00DC5CEA">
        <w:rPr>
          <w:b/>
          <w:u w:val="single"/>
        </w:rPr>
        <w:t>Maligne Tumoren</w:t>
      </w:r>
    </w:p>
    <w:p w:rsidR="00680A19" w:rsidRPr="00DC5CEA" w:rsidRDefault="008A1336" w:rsidP="00680A19">
      <w:pPr>
        <w:pStyle w:val="Listenabsatz"/>
        <w:numPr>
          <w:ilvl w:val="1"/>
          <w:numId w:val="49"/>
        </w:numPr>
      </w:pPr>
      <w:r w:rsidRPr="00DC5CEA">
        <w:t>Männer häufiger</w:t>
      </w:r>
      <w:r w:rsidR="00680A19" w:rsidRPr="00DC5CEA">
        <w:t>; innere LarynxCa als asbestassoziierte Berufskrankheiten anerkannt</w:t>
      </w:r>
    </w:p>
    <w:p w:rsidR="008A1336" w:rsidRPr="00DC5CEA" w:rsidRDefault="008A1336" w:rsidP="008A1336">
      <w:pPr>
        <w:pStyle w:val="Listenabsatz"/>
        <w:numPr>
          <w:ilvl w:val="1"/>
          <w:numId w:val="49"/>
        </w:numPr>
      </w:pPr>
      <w:r w:rsidRPr="00DC5CEA">
        <w:rPr>
          <w:b/>
        </w:rPr>
        <w:t>Glottiskarzinom 60%</w:t>
      </w:r>
    </w:p>
    <w:p w:rsidR="008A1336" w:rsidRPr="00DC5CEA" w:rsidRDefault="008A1336" w:rsidP="008A1336">
      <w:pPr>
        <w:pStyle w:val="Listenabsatz"/>
        <w:numPr>
          <w:ilvl w:val="2"/>
          <w:numId w:val="49"/>
        </w:numPr>
      </w:pPr>
      <w:r w:rsidRPr="00DC5CEA">
        <w:t>Inner KehlkopfCa von den Stimmbändern ausgehend</w:t>
      </w:r>
      <w:r w:rsidR="00680A19" w:rsidRPr="00DC5CEA">
        <w:t>, so gut wie immer PlattenepithelCa</w:t>
      </w:r>
    </w:p>
    <w:p w:rsidR="00680A19" w:rsidRPr="00DC5CEA" w:rsidRDefault="00680A19" w:rsidP="008A1336">
      <w:pPr>
        <w:pStyle w:val="Listenabsatz"/>
        <w:numPr>
          <w:ilvl w:val="2"/>
          <w:numId w:val="49"/>
        </w:numPr>
      </w:pPr>
      <w:r w:rsidRPr="00DC5CEA">
        <w:t>Endo-, und exophytisches Wachstum mit Zerstörung der umgebenden Strukturen</w:t>
      </w:r>
    </w:p>
    <w:p w:rsidR="00680A19" w:rsidRPr="00DC5CEA" w:rsidRDefault="00680A19" w:rsidP="008A1336">
      <w:pPr>
        <w:pStyle w:val="Listenabsatz"/>
        <w:numPr>
          <w:ilvl w:val="2"/>
          <w:numId w:val="49"/>
        </w:numPr>
      </w:pPr>
      <w:r w:rsidRPr="00DC5CEA">
        <w:rPr>
          <w:b/>
        </w:rPr>
        <w:t>Metastasierung: lokale Lymphknoten</w:t>
      </w:r>
    </w:p>
    <w:p w:rsidR="008A1336" w:rsidRPr="00DC5CEA" w:rsidRDefault="008A1336" w:rsidP="008A1336">
      <w:pPr>
        <w:pStyle w:val="Listenabsatz"/>
        <w:numPr>
          <w:ilvl w:val="1"/>
          <w:numId w:val="49"/>
        </w:numPr>
      </w:pPr>
      <w:r w:rsidRPr="00DC5CEA">
        <w:rPr>
          <w:b/>
        </w:rPr>
        <w:t>Supraglottisches Karzinom</w:t>
      </w:r>
    </w:p>
    <w:p w:rsidR="00680A19" w:rsidRPr="00DC5CEA" w:rsidRDefault="00680A19" w:rsidP="00680A19">
      <w:pPr>
        <w:pStyle w:val="Listenabsatz"/>
        <w:numPr>
          <w:ilvl w:val="2"/>
          <w:numId w:val="49"/>
        </w:numPr>
      </w:pPr>
      <w:r w:rsidRPr="00DC5CEA">
        <w:t>Von den Taschenbändern ausgehend, bei Diagnose schon in 50% Metastasen</w:t>
      </w:r>
    </w:p>
    <w:p w:rsidR="008A1336" w:rsidRPr="00DC5CEA" w:rsidRDefault="008A1336" w:rsidP="008A1336">
      <w:pPr>
        <w:pStyle w:val="Listenabsatz"/>
        <w:numPr>
          <w:ilvl w:val="1"/>
          <w:numId w:val="49"/>
        </w:numPr>
      </w:pPr>
      <w:r w:rsidRPr="00DC5CEA">
        <w:rPr>
          <w:b/>
        </w:rPr>
        <w:t>Subglottisches Karzinom</w:t>
      </w:r>
    </w:p>
    <w:p w:rsidR="00680A19" w:rsidRPr="00DC5CEA" w:rsidRDefault="00680A19" w:rsidP="00680A19">
      <w:pPr>
        <w:pStyle w:val="Listenabsatz"/>
        <w:numPr>
          <w:ilvl w:val="2"/>
          <w:numId w:val="49"/>
        </w:numPr>
      </w:pPr>
      <w:r w:rsidRPr="00DC5CEA">
        <w:t>Rasche Infiltration des Ringknorpels</w:t>
      </w:r>
    </w:p>
    <w:p w:rsidR="008A1336" w:rsidRPr="00DC5CEA" w:rsidRDefault="008A1336" w:rsidP="008A1336">
      <w:pPr>
        <w:pStyle w:val="Listenabsatz"/>
        <w:numPr>
          <w:ilvl w:val="1"/>
          <w:numId w:val="49"/>
        </w:numPr>
      </w:pPr>
      <w:r w:rsidRPr="00DC5CEA">
        <w:rPr>
          <w:b/>
        </w:rPr>
        <w:t>Hypopharynxkarzinom</w:t>
      </w:r>
    </w:p>
    <w:p w:rsidR="00680A19" w:rsidRPr="00DC5CEA" w:rsidRDefault="00680A19" w:rsidP="00680A19">
      <w:pPr>
        <w:pStyle w:val="Listenabsatz"/>
        <w:numPr>
          <w:ilvl w:val="2"/>
          <w:numId w:val="49"/>
        </w:numPr>
      </w:pPr>
      <w:r w:rsidRPr="00DC5CEA">
        <w:t>Äußeres KehlkopfCa in Übergangsregion Pharynx-</w:t>
      </w:r>
      <w:r w:rsidR="000E7184" w:rsidRPr="00DC5CEA">
        <w:t>Ösophagus</w:t>
      </w:r>
      <w:r w:rsidRPr="00DC5CEA">
        <w:t xml:space="preserve"> </w:t>
      </w:r>
    </w:p>
    <w:p w:rsidR="007462C2" w:rsidRPr="00DC5CEA" w:rsidRDefault="007462C2" w:rsidP="007462C2">
      <w:pPr>
        <w:pStyle w:val="Listenabsatz"/>
        <w:ind w:left="2160"/>
      </w:pPr>
    </w:p>
    <w:p w:rsidR="00220881" w:rsidRPr="00DC5CEA" w:rsidRDefault="00220881" w:rsidP="007462C2">
      <w:pPr>
        <w:pStyle w:val="berschrift2"/>
        <w:rPr>
          <w:b/>
          <w:sz w:val="30"/>
          <w:szCs w:val="30"/>
        </w:rPr>
      </w:pPr>
      <w:bookmarkStart w:id="56" w:name="_Toc419914444"/>
      <w:r w:rsidRPr="00DC5CEA">
        <w:rPr>
          <w:b/>
          <w:sz w:val="30"/>
          <w:szCs w:val="30"/>
        </w:rPr>
        <w:t>51.) Benigne Gingivatumoren</w:t>
      </w:r>
      <w:bookmarkEnd w:id="56"/>
    </w:p>
    <w:p w:rsidR="007462C2" w:rsidRPr="00DC5CEA" w:rsidRDefault="007462C2" w:rsidP="007462C2"/>
    <w:p w:rsidR="00220881" w:rsidRPr="00DC5CEA" w:rsidRDefault="00220881" w:rsidP="00220881">
      <w:pPr>
        <w:pStyle w:val="Listenabsatz"/>
        <w:numPr>
          <w:ilvl w:val="0"/>
          <w:numId w:val="51"/>
        </w:numPr>
        <w:rPr>
          <w:b/>
        </w:rPr>
      </w:pPr>
      <w:r w:rsidRPr="00DC5CEA">
        <w:rPr>
          <w:b/>
          <w:u w:val="single"/>
        </w:rPr>
        <w:t>Gingivahyperplasie</w:t>
      </w:r>
    </w:p>
    <w:p w:rsidR="00220881" w:rsidRPr="00DC5CEA" w:rsidRDefault="00220881" w:rsidP="00220881">
      <w:pPr>
        <w:pStyle w:val="Listenabsatz"/>
        <w:numPr>
          <w:ilvl w:val="1"/>
          <w:numId w:val="51"/>
        </w:numPr>
        <w:rPr>
          <w:b/>
        </w:rPr>
      </w:pPr>
      <w:r w:rsidRPr="00DC5CEA">
        <w:t>Generalisierte Hyperplasie, idiopathisch oder bei hormoneller Umstellung</w:t>
      </w:r>
    </w:p>
    <w:p w:rsidR="00220881" w:rsidRPr="00DC5CEA" w:rsidRDefault="00220881" w:rsidP="00220881">
      <w:pPr>
        <w:pStyle w:val="Listenabsatz"/>
        <w:numPr>
          <w:ilvl w:val="0"/>
          <w:numId w:val="51"/>
        </w:numPr>
        <w:rPr>
          <w:b/>
        </w:rPr>
      </w:pPr>
      <w:r w:rsidRPr="00DC5CEA">
        <w:rPr>
          <w:b/>
          <w:u w:val="single"/>
        </w:rPr>
        <w:t>Epulis</w:t>
      </w:r>
    </w:p>
    <w:p w:rsidR="00220881" w:rsidRPr="00DC5CEA" w:rsidRDefault="00220881" w:rsidP="00220881">
      <w:pPr>
        <w:pStyle w:val="Listenabsatz"/>
        <w:numPr>
          <w:ilvl w:val="1"/>
          <w:numId w:val="51"/>
        </w:numPr>
        <w:rPr>
          <w:b/>
        </w:rPr>
      </w:pPr>
      <w:r w:rsidRPr="00DC5CEA">
        <w:t>Lokalisierte, entzündliche Zahnfleischverdickungen vor allem im Bereich der Interdentalpapillen</w:t>
      </w:r>
    </w:p>
    <w:p w:rsidR="00220881" w:rsidRPr="00DC5CEA" w:rsidRDefault="00220881" w:rsidP="00220881">
      <w:pPr>
        <w:pStyle w:val="Listenabsatz"/>
        <w:numPr>
          <w:ilvl w:val="1"/>
          <w:numId w:val="51"/>
        </w:numPr>
        <w:rPr>
          <w:b/>
        </w:rPr>
      </w:pPr>
      <w:r w:rsidRPr="00DC5CEA">
        <w:rPr>
          <w:b/>
        </w:rPr>
        <w:t>Epulis granulomatosa</w:t>
      </w:r>
    </w:p>
    <w:p w:rsidR="00220881" w:rsidRPr="00DC5CEA" w:rsidRDefault="00220881" w:rsidP="00220881">
      <w:pPr>
        <w:pStyle w:val="Listenabsatz"/>
        <w:numPr>
          <w:ilvl w:val="2"/>
          <w:numId w:val="51"/>
        </w:numPr>
        <w:rPr>
          <w:b/>
        </w:rPr>
      </w:pPr>
      <w:r w:rsidRPr="00DC5CEA">
        <w:t>meist Frauen vor allem in Schwangerschaft</w:t>
      </w:r>
    </w:p>
    <w:p w:rsidR="00220881" w:rsidRPr="00DC5CEA" w:rsidRDefault="00220881" w:rsidP="00220881">
      <w:pPr>
        <w:pStyle w:val="Listenabsatz"/>
        <w:numPr>
          <w:ilvl w:val="2"/>
          <w:numId w:val="51"/>
        </w:numPr>
        <w:rPr>
          <w:b/>
        </w:rPr>
      </w:pPr>
      <w:r w:rsidRPr="00DC5CEA">
        <w:t xml:space="preserve"> Granulationsgewebe mit Lymphozyten, Plasmazellen und Histiozyten</w:t>
      </w:r>
    </w:p>
    <w:p w:rsidR="00220881" w:rsidRPr="00DC5CEA" w:rsidRDefault="00220881" w:rsidP="00220881">
      <w:pPr>
        <w:pStyle w:val="Listenabsatz"/>
        <w:numPr>
          <w:ilvl w:val="1"/>
          <w:numId w:val="51"/>
        </w:numPr>
        <w:rPr>
          <w:b/>
        </w:rPr>
      </w:pPr>
      <w:r w:rsidRPr="00DC5CEA">
        <w:rPr>
          <w:b/>
        </w:rPr>
        <w:t>Epulis Fibromatosa</w:t>
      </w:r>
    </w:p>
    <w:p w:rsidR="00220881" w:rsidRPr="00DC5CEA" w:rsidRDefault="00220881" w:rsidP="00220881">
      <w:pPr>
        <w:pStyle w:val="Listenabsatz"/>
        <w:numPr>
          <w:ilvl w:val="2"/>
          <w:numId w:val="51"/>
        </w:numPr>
        <w:rPr>
          <w:b/>
        </w:rPr>
      </w:pPr>
      <w:r w:rsidRPr="00DC5CEA">
        <w:lastRenderedPageBreak/>
        <w:t>Derbe Konsistenz, gut kapillarisiertes Bindegewebe – manchmal Knochen oder Zementneubildungen</w:t>
      </w:r>
    </w:p>
    <w:p w:rsidR="00220881" w:rsidRPr="00DC5CEA" w:rsidRDefault="00220881" w:rsidP="00220881">
      <w:pPr>
        <w:pStyle w:val="Listenabsatz"/>
        <w:numPr>
          <w:ilvl w:val="1"/>
          <w:numId w:val="51"/>
        </w:numPr>
        <w:rPr>
          <w:b/>
        </w:rPr>
      </w:pPr>
      <w:r w:rsidRPr="00DC5CEA">
        <w:rPr>
          <w:b/>
        </w:rPr>
        <w:t>Riesenzellepulis</w:t>
      </w:r>
    </w:p>
    <w:p w:rsidR="00220881" w:rsidRPr="00DC5CEA" w:rsidRDefault="00820048" w:rsidP="00220881">
      <w:pPr>
        <w:pStyle w:val="Listenabsatz"/>
        <w:numPr>
          <w:ilvl w:val="2"/>
          <w:numId w:val="51"/>
        </w:numPr>
        <w:rPr>
          <w:b/>
        </w:rPr>
      </w:pPr>
      <w:r w:rsidRPr="00DC5CEA">
        <w:t>Fibroblastenreiches Granulationsgewebe mit mehrkernigen Riesenzellen</w:t>
      </w:r>
    </w:p>
    <w:p w:rsidR="007462C2" w:rsidRPr="00DC5CEA" w:rsidRDefault="007462C2" w:rsidP="007462C2">
      <w:pPr>
        <w:pStyle w:val="Listenabsatz"/>
        <w:ind w:left="2160"/>
        <w:rPr>
          <w:b/>
        </w:rPr>
      </w:pPr>
    </w:p>
    <w:p w:rsidR="00820048" w:rsidRPr="00DC5CEA" w:rsidRDefault="00820048" w:rsidP="007462C2">
      <w:pPr>
        <w:pStyle w:val="berschrift2"/>
        <w:rPr>
          <w:b/>
          <w:sz w:val="30"/>
          <w:szCs w:val="30"/>
        </w:rPr>
      </w:pPr>
      <w:bookmarkStart w:id="57" w:name="_Toc419914445"/>
      <w:r w:rsidRPr="00DC5CEA">
        <w:rPr>
          <w:b/>
          <w:sz w:val="30"/>
          <w:szCs w:val="30"/>
        </w:rPr>
        <w:t>52.) Sialadenitis</w:t>
      </w:r>
      <w:bookmarkEnd w:id="57"/>
    </w:p>
    <w:p w:rsidR="007462C2" w:rsidRPr="00DC5CEA" w:rsidRDefault="007462C2" w:rsidP="007462C2"/>
    <w:p w:rsidR="00820048" w:rsidRPr="00DC5CEA" w:rsidRDefault="00820048" w:rsidP="00820048">
      <w:pPr>
        <w:pStyle w:val="Listenabsatz"/>
        <w:numPr>
          <w:ilvl w:val="0"/>
          <w:numId w:val="52"/>
        </w:numPr>
        <w:rPr>
          <w:b/>
        </w:rPr>
      </w:pPr>
      <w:r w:rsidRPr="00DC5CEA">
        <w:rPr>
          <w:b/>
        </w:rPr>
        <w:t>Bakterielle Sialadenitis</w:t>
      </w:r>
    </w:p>
    <w:p w:rsidR="00820048" w:rsidRPr="00DC5CEA" w:rsidRDefault="00820048" w:rsidP="00EC3EE0">
      <w:pPr>
        <w:pStyle w:val="Listenabsatz"/>
        <w:numPr>
          <w:ilvl w:val="1"/>
          <w:numId w:val="52"/>
        </w:numPr>
        <w:rPr>
          <w:b/>
        </w:rPr>
      </w:pPr>
      <w:r w:rsidRPr="00DC5CEA">
        <w:t>Vor allem Parotis</w:t>
      </w:r>
      <w:r w:rsidR="00313A67" w:rsidRPr="00DC5CEA">
        <w:t xml:space="preserve"> während konsumierender Erkrankungen bei Verminderung der Speichelmenge meist durch Staph oder Streptokokken</w:t>
      </w:r>
    </w:p>
    <w:p w:rsidR="00313A67" w:rsidRPr="00DC5CEA" w:rsidRDefault="00313A67" w:rsidP="00EC3EE0">
      <w:pPr>
        <w:pStyle w:val="Listenabsatz"/>
        <w:numPr>
          <w:ilvl w:val="1"/>
          <w:numId w:val="52"/>
        </w:numPr>
        <w:rPr>
          <w:b/>
        </w:rPr>
      </w:pPr>
      <w:r w:rsidRPr="00DC5CEA">
        <w:t>Erst Leukozyten im Lumen der Gänge, Gangepithel und periduktulär danach Entzündung auch im Parenchym</w:t>
      </w:r>
    </w:p>
    <w:p w:rsidR="00820048" w:rsidRPr="00DC5CEA" w:rsidRDefault="00820048" w:rsidP="00820048">
      <w:pPr>
        <w:pStyle w:val="Listenabsatz"/>
        <w:numPr>
          <w:ilvl w:val="0"/>
          <w:numId w:val="52"/>
        </w:numPr>
        <w:rPr>
          <w:b/>
        </w:rPr>
      </w:pPr>
      <w:r w:rsidRPr="00DC5CEA">
        <w:rPr>
          <w:b/>
        </w:rPr>
        <w:t>Virale Sialadenitis</w:t>
      </w:r>
    </w:p>
    <w:p w:rsidR="00F32095" w:rsidRPr="00DC5CEA" w:rsidRDefault="00F32095" w:rsidP="00F32095">
      <w:pPr>
        <w:pStyle w:val="Listenabsatz"/>
        <w:numPr>
          <w:ilvl w:val="1"/>
          <w:numId w:val="52"/>
        </w:numPr>
        <w:rPr>
          <w:b/>
        </w:rPr>
      </w:pPr>
      <w:r w:rsidRPr="00DC5CEA">
        <w:rPr>
          <w:b/>
        </w:rPr>
        <w:t>Parotitis epidemica (Mumps)</w:t>
      </w:r>
    </w:p>
    <w:p w:rsidR="00F32095" w:rsidRPr="00DC5CEA" w:rsidRDefault="00F32095" w:rsidP="00F32095">
      <w:pPr>
        <w:pStyle w:val="Listenabsatz"/>
        <w:numPr>
          <w:ilvl w:val="2"/>
          <w:numId w:val="52"/>
        </w:numPr>
        <w:rPr>
          <w:b/>
        </w:rPr>
      </w:pPr>
      <w:r w:rsidRPr="00DC5CEA">
        <w:t>Endemisch durch Tröpfcheninfektion übertragen – Schulkinder!!!</w:t>
      </w:r>
    </w:p>
    <w:p w:rsidR="00F32095" w:rsidRPr="00DC5CEA" w:rsidRDefault="00F32095" w:rsidP="00F32095">
      <w:pPr>
        <w:pStyle w:val="Listenabsatz"/>
        <w:numPr>
          <w:ilvl w:val="2"/>
          <w:numId w:val="52"/>
        </w:numPr>
        <w:rPr>
          <w:b/>
        </w:rPr>
      </w:pPr>
      <w:r w:rsidRPr="00DC5CEA">
        <w:t>Nekrosen der Azinuszellen Lymphozyten im Interstitium, Ektasien der Gänge</w:t>
      </w:r>
    </w:p>
    <w:p w:rsidR="00F32095" w:rsidRPr="00DC5CEA" w:rsidRDefault="00F32095" w:rsidP="00F32095">
      <w:pPr>
        <w:pStyle w:val="Listenabsatz"/>
        <w:numPr>
          <w:ilvl w:val="1"/>
          <w:numId w:val="52"/>
        </w:numPr>
        <w:rPr>
          <w:b/>
        </w:rPr>
      </w:pPr>
      <w:r w:rsidRPr="00DC5CEA">
        <w:rPr>
          <w:b/>
        </w:rPr>
        <w:t>Zytomegalie</w:t>
      </w:r>
    </w:p>
    <w:p w:rsidR="00820048" w:rsidRPr="00DC5CEA" w:rsidRDefault="00820048" w:rsidP="00820048">
      <w:pPr>
        <w:pStyle w:val="Listenabsatz"/>
        <w:numPr>
          <w:ilvl w:val="0"/>
          <w:numId w:val="52"/>
        </w:numPr>
        <w:rPr>
          <w:b/>
        </w:rPr>
      </w:pPr>
      <w:r w:rsidRPr="00DC5CEA">
        <w:rPr>
          <w:b/>
        </w:rPr>
        <w:t>Autoimmune Sialadenitis</w:t>
      </w:r>
    </w:p>
    <w:p w:rsidR="00F32095" w:rsidRPr="00DC5CEA" w:rsidRDefault="00F32095" w:rsidP="00F32095">
      <w:pPr>
        <w:pStyle w:val="Listenabsatz"/>
        <w:numPr>
          <w:ilvl w:val="1"/>
          <w:numId w:val="52"/>
        </w:numPr>
        <w:rPr>
          <w:b/>
        </w:rPr>
      </w:pPr>
      <w:r w:rsidRPr="00DC5CEA">
        <w:t>Im Rahmen des Sjörgen-Syndroms oder isoliert</w:t>
      </w:r>
    </w:p>
    <w:p w:rsidR="00F32095" w:rsidRPr="00DC5CEA" w:rsidRDefault="00F32095" w:rsidP="00F32095">
      <w:pPr>
        <w:pStyle w:val="Listenabsatz"/>
        <w:numPr>
          <w:ilvl w:val="1"/>
          <w:numId w:val="52"/>
        </w:numPr>
        <w:rPr>
          <w:b/>
        </w:rPr>
      </w:pPr>
      <w:r w:rsidRPr="00DC5CEA">
        <w:t>Fast ausschließlich ältere Frauen</w:t>
      </w:r>
    </w:p>
    <w:p w:rsidR="00F32095" w:rsidRPr="00DC5CEA" w:rsidRDefault="00F32095" w:rsidP="00F32095">
      <w:pPr>
        <w:pStyle w:val="Listenabsatz"/>
        <w:numPr>
          <w:ilvl w:val="1"/>
          <w:numId w:val="52"/>
        </w:numPr>
        <w:rPr>
          <w:b/>
        </w:rPr>
      </w:pPr>
      <w:r w:rsidRPr="00DC5CEA">
        <w:t>Autoantikörper gegen Speichelgangepithel</w:t>
      </w:r>
    </w:p>
    <w:p w:rsidR="00F32095" w:rsidRPr="00DC5CEA" w:rsidRDefault="00F32095" w:rsidP="00F32095">
      <w:pPr>
        <w:pStyle w:val="Listenabsatz"/>
        <w:numPr>
          <w:ilvl w:val="1"/>
          <w:numId w:val="52"/>
        </w:numPr>
        <w:rPr>
          <w:b/>
        </w:rPr>
      </w:pPr>
      <w:r w:rsidRPr="00DC5CEA">
        <w:t xml:space="preserve">Parenchymatrophie, lymphozytäres Infiltrat und myoepitheliale </w:t>
      </w:r>
      <w:r w:rsidR="000E7184" w:rsidRPr="00DC5CEA">
        <w:t>Infiltration</w:t>
      </w:r>
      <w:r w:rsidRPr="00DC5CEA">
        <w:t xml:space="preserve"> (nicht in kleinen Speicheldrüsen)</w:t>
      </w:r>
    </w:p>
    <w:p w:rsidR="00820048" w:rsidRPr="00DC5CEA" w:rsidRDefault="00820048" w:rsidP="00820048">
      <w:pPr>
        <w:pStyle w:val="Listenabsatz"/>
        <w:numPr>
          <w:ilvl w:val="0"/>
          <w:numId w:val="52"/>
        </w:numPr>
        <w:rPr>
          <w:b/>
        </w:rPr>
      </w:pPr>
      <w:r w:rsidRPr="00DC5CEA">
        <w:rPr>
          <w:b/>
        </w:rPr>
        <w:t>Epitheloidzellige Sialadenitis</w:t>
      </w:r>
    </w:p>
    <w:p w:rsidR="00F32095" w:rsidRPr="00DC5CEA" w:rsidRDefault="00F32095" w:rsidP="00F32095">
      <w:pPr>
        <w:pStyle w:val="Listenabsatz"/>
        <w:numPr>
          <w:ilvl w:val="1"/>
          <w:numId w:val="52"/>
        </w:numPr>
        <w:rPr>
          <w:b/>
        </w:rPr>
      </w:pPr>
      <w:r w:rsidRPr="00DC5CEA">
        <w:t>Extrapulmonale Manifestation der Sarkoidose</w:t>
      </w:r>
    </w:p>
    <w:p w:rsidR="00820048" w:rsidRPr="00DC5CEA" w:rsidRDefault="00820048" w:rsidP="00820048">
      <w:pPr>
        <w:pStyle w:val="Listenabsatz"/>
        <w:numPr>
          <w:ilvl w:val="0"/>
          <w:numId w:val="52"/>
        </w:numPr>
        <w:rPr>
          <w:b/>
        </w:rPr>
      </w:pPr>
      <w:r w:rsidRPr="00DC5CEA">
        <w:rPr>
          <w:b/>
        </w:rPr>
        <w:t>Chronisch sklerosierende Sialadenitis der Gl. Submandibularis</w:t>
      </w:r>
      <w:r w:rsidR="00F32095" w:rsidRPr="00DC5CEA">
        <w:rPr>
          <w:b/>
        </w:rPr>
        <w:t xml:space="preserve"> (Küttner-Tumor)</w:t>
      </w:r>
    </w:p>
    <w:p w:rsidR="00F32095" w:rsidRPr="00DC5CEA" w:rsidRDefault="00F32095" w:rsidP="00F32095">
      <w:pPr>
        <w:pStyle w:val="Listenabsatz"/>
        <w:numPr>
          <w:ilvl w:val="1"/>
          <w:numId w:val="52"/>
        </w:numPr>
        <w:rPr>
          <w:b/>
        </w:rPr>
      </w:pPr>
      <w:r w:rsidRPr="00DC5CEA">
        <w:t>Lymphozytäre, später sklerosierende Entzündung</w:t>
      </w:r>
    </w:p>
    <w:p w:rsidR="00F32095" w:rsidRPr="00DC5CEA" w:rsidRDefault="00F32095" w:rsidP="00F32095">
      <w:pPr>
        <w:pStyle w:val="Listenabsatz"/>
        <w:numPr>
          <w:ilvl w:val="1"/>
          <w:numId w:val="52"/>
        </w:numPr>
        <w:rPr>
          <w:b/>
        </w:rPr>
      </w:pPr>
      <w:r w:rsidRPr="00DC5CEA">
        <w:t>Schwellung und tumorartige Verhärtung der Drüse</w:t>
      </w:r>
    </w:p>
    <w:p w:rsidR="007462C2" w:rsidRPr="00DC5CEA" w:rsidRDefault="007462C2" w:rsidP="007462C2">
      <w:pPr>
        <w:pStyle w:val="Listenabsatz"/>
        <w:ind w:left="1440"/>
        <w:rPr>
          <w:b/>
        </w:rPr>
      </w:pPr>
    </w:p>
    <w:p w:rsidR="00B40A41" w:rsidRPr="00DC5CEA" w:rsidRDefault="00EC3EE0" w:rsidP="007462C2">
      <w:pPr>
        <w:pStyle w:val="berschrift2"/>
        <w:rPr>
          <w:b/>
          <w:sz w:val="30"/>
          <w:szCs w:val="30"/>
        </w:rPr>
      </w:pPr>
      <w:bookmarkStart w:id="58" w:name="_Toc419914446"/>
      <w:r w:rsidRPr="00DC5CEA">
        <w:rPr>
          <w:b/>
          <w:sz w:val="30"/>
          <w:szCs w:val="30"/>
        </w:rPr>
        <w:t>53.) Tumoren der Parotis</w:t>
      </w:r>
      <w:bookmarkEnd w:id="58"/>
    </w:p>
    <w:p w:rsidR="007462C2" w:rsidRPr="00DC5CEA" w:rsidRDefault="007462C2" w:rsidP="007462C2"/>
    <w:p w:rsidR="00B40A41" w:rsidRPr="00DC5CEA" w:rsidRDefault="00974750" w:rsidP="007A5CCA">
      <w:pPr>
        <w:pStyle w:val="Listenabsatz"/>
        <w:numPr>
          <w:ilvl w:val="0"/>
          <w:numId w:val="54"/>
        </w:numPr>
        <w:rPr>
          <w:b/>
        </w:rPr>
      </w:pPr>
      <w:r w:rsidRPr="00DC5CEA">
        <w:rPr>
          <w:b/>
          <w:u w:val="single"/>
        </w:rPr>
        <w:t>Klin:</w:t>
      </w:r>
      <w:r w:rsidR="00B40A41" w:rsidRPr="00DC5CEA">
        <w:rPr>
          <w:b/>
        </w:rPr>
        <w:t xml:space="preserve"> einseitige Schwellung/Knotenbildung</w:t>
      </w:r>
    </w:p>
    <w:p w:rsidR="00EC3EE0" w:rsidRPr="00DC5CEA" w:rsidRDefault="00EC3EE0" w:rsidP="00EC3EE0">
      <w:pPr>
        <w:pStyle w:val="Listenabsatz"/>
        <w:numPr>
          <w:ilvl w:val="0"/>
          <w:numId w:val="53"/>
        </w:numPr>
        <w:rPr>
          <w:b/>
        </w:rPr>
      </w:pPr>
      <w:r w:rsidRPr="00DC5CEA">
        <w:rPr>
          <w:b/>
          <w:u w:val="single"/>
        </w:rPr>
        <w:t>Benigne Tumoren 70%</w:t>
      </w:r>
    </w:p>
    <w:p w:rsidR="00B40A41" w:rsidRPr="00DC5CEA" w:rsidRDefault="00B40A41" w:rsidP="00B40A41">
      <w:pPr>
        <w:pStyle w:val="Listenabsatz"/>
        <w:numPr>
          <w:ilvl w:val="1"/>
          <w:numId w:val="53"/>
        </w:numPr>
        <w:rPr>
          <w:b/>
        </w:rPr>
      </w:pPr>
      <w:r w:rsidRPr="00DC5CEA">
        <w:t>Langsames Wachstum über Monate, prall-elastischer, gut verschieblicher Knoten</w:t>
      </w:r>
    </w:p>
    <w:p w:rsidR="00EC3EE0" w:rsidRPr="00DC5CEA" w:rsidRDefault="00EC3EE0" w:rsidP="00EC3EE0">
      <w:pPr>
        <w:pStyle w:val="Listenabsatz"/>
        <w:numPr>
          <w:ilvl w:val="1"/>
          <w:numId w:val="53"/>
        </w:numPr>
        <w:rPr>
          <w:b/>
        </w:rPr>
      </w:pPr>
      <w:r w:rsidRPr="00DC5CEA">
        <w:rPr>
          <w:b/>
        </w:rPr>
        <w:t>Pleomorphes Adenom 70%</w:t>
      </w:r>
    </w:p>
    <w:p w:rsidR="00EC3EE0" w:rsidRPr="00DC5CEA" w:rsidRDefault="00EC3EE0" w:rsidP="00EC3EE0">
      <w:pPr>
        <w:pStyle w:val="Listenabsatz"/>
        <w:numPr>
          <w:ilvl w:val="2"/>
          <w:numId w:val="53"/>
        </w:numPr>
        <w:rPr>
          <w:b/>
        </w:rPr>
      </w:pPr>
      <w:r w:rsidRPr="00DC5CEA">
        <w:t xml:space="preserve">Epitheliale und myoepitheliale Anteile gemischt in Kombination mit chondromyxoiden Stroma </w:t>
      </w:r>
      <w:r w:rsidR="009955D2" w:rsidRPr="00DC5CEA">
        <w:t>→</w:t>
      </w:r>
      <w:r w:rsidRPr="00DC5CEA">
        <w:t xml:space="preserve"> </w:t>
      </w:r>
      <w:r w:rsidRPr="00DC5CEA">
        <w:rPr>
          <w:b/>
        </w:rPr>
        <w:t>architektonische Polymorphie</w:t>
      </w:r>
    </w:p>
    <w:p w:rsidR="00EC3EE0" w:rsidRPr="00DC5CEA" w:rsidRDefault="00EC3EE0" w:rsidP="00EC3EE0">
      <w:pPr>
        <w:pStyle w:val="Listenabsatz"/>
        <w:numPr>
          <w:ilvl w:val="2"/>
          <w:numId w:val="53"/>
        </w:numPr>
        <w:rPr>
          <w:b/>
        </w:rPr>
      </w:pPr>
      <w:r w:rsidRPr="00DC5CEA">
        <w:t>80% in Parotis</w:t>
      </w:r>
    </w:p>
    <w:p w:rsidR="00EC3EE0" w:rsidRPr="00DC5CEA" w:rsidRDefault="00EC3EE0" w:rsidP="00EC3EE0">
      <w:pPr>
        <w:pStyle w:val="Listenabsatz"/>
        <w:numPr>
          <w:ilvl w:val="2"/>
          <w:numId w:val="53"/>
        </w:numPr>
        <w:rPr>
          <w:b/>
        </w:rPr>
      </w:pPr>
      <w:r w:rsidRPr="00DC5CEA">
        <w:t>Durch Kapsel scharf begrenzt (in großen Speicheldrüsen), jedoch multinoduläre Verteilung</w:t>
      </w:r>
    </w:p>
    <w:p w:rsidR="00EC3EE0" w:rsidRPr="00DC5CEA" w:rsidRDefault="00EC3EE0" w:rsidP="00EC3EE0">
      <w:pPr>
        <w:pStyle w:val="Listenabsatz"/>
        <w:numPr>
          <w:ilvl w:val="1"/>
          <w:numId w:val="53"/>
        </w:numPr>
        <w:rPr>
          <w:b/>
        </w:rPr>
      </w:pPr>
      <w:r w:rsidRPr="00DC5CEA">
        <w:rPr>
          <w:b/>
        </w:rPr>
        <w:t>Warthin-Tumor 10%</w:t>
      </w:r>
    </w:p>
    <w:p w:rsidR="00EC3EE0" w:rsidRPr="00DC5CEA" w:rsidRDefault="00EC3EE0" w:rsidP="00EC3EE0">
      <w:pPr>
        <w:pStyle w:val="Listenabsatz"/>
        <w:numPr>
          <w:ilvl w:val="2"/>
          <w:numId w:val="53"/>
        </w:numPr>
        <w:rPr>
          <w:b/>
        </w:rPr>
      </w:pPr>
      <w:r w:rsidRPr="00DC5CEA">
        <w:t>Männer über 50a, fast nur Parotis</w:t>
      </w:r>
    </w:p>
    <w:p w:rsidR="00EC3EE0" w:rsidRPr="00DC5CEA" w:rsidRDefault="00EC3EE0" w:rsidP="00EC3EE0">
      <w:pPr>
        <w:pStyle w:val="Listenabsatz"/>
        <w:numPr>
          <w:ilvl w:val="2"/>
          <w:numId w:val="53"/>
        </w:numPr>
        <w:rPr>
          <w:b/>
        </w:rPr>
      </w:pPr>
      <w:r w:rsidRPr="00DC5CEA">
        <w:lastRenderedPageBreak/>
        <w:t>Zysten, zweireihiges hochprismatisches Epithel, reichlich lymphatisches Gewebe</w:t>
      </w:r>
    </w:p>
    <w:p w:rsidR="00EC3EE0" w:rsidRPr="00DC5CEA" w:rsidRDefault="00EC3EE0" w:rsidP="00EC3EE0">
      <w:pPr>
        <w:pStyle w:val="Listenabsatz"/>
        <w:numPr>
          <w:ilvl w:val="1"/>
          <w:numId w:val="53"/>
        </w:numPr>
        <w:rPr>
          <w:b/>
        </w:rPr>
      </w:pPr>
      <w:r w:rsidRPr="00DC5CEA">
        <w:rPr>
          <w:b/>
        </w:rPr>
        <w:t>Onkozytom 1%</w:t>
      </w:r>
    </w:p>
    <w:p w:rsidR="00EC3EE0" w:rsidRPr="00DC5CEA" w:rsidRDefault="00EC3EE0" w:rsidP="00EC3EE0">
      <w:pPr>
        <w:pStyle w:val="Listenabsatz"/>
        <w:numPr>
          <w:ilvl w:val="2"/>
          <w:numId w:val="53"/>
        </w:numPr>
        <w:rPr>
          <w:b/>
        </w:rPr>
      </w:pPr>
      <w:r w:rsidRPr="00DC5CEA">
        <w:t>Parotis älterer Patienten</w:t>
      </w:r>
    </w:p>
    <w:p w:rsidR="00EC3EE0" w:rsidRPr="00DC5CEA" w:rsidRDefault="00EC3EE0" w:rsidP="00EC3EE0">
      <w:pPr>
        <w:pStyle w:val="Listenabsatz"/>
        <w:numPr>
          <w:ilvl w:val="2"/>
          <w:numId w:val="53"/>
        </w:numPr>
        <w:rPr>
          <w:b/>
        </w:rPr>
      </w:pPr>
      <w:r w:rsidRPr="00DC5CEA">
        <w:t>Scharf begrenzt, trabekulär oder tubulär</w:t>
      </w:r>
    </w:p>
    <w:p w:rsidR="00EC3EE0" w:rsidRPr="00DC5CEA" w:rsidRDefault="00EC3EE0" w:rsidP="00EC3EE0">
      <w:pPr>
        <w:pStyle w:val="Listenabsatz"/>
        <w:numPr>
          <w:ilvl w:val="0"/>
          <w:numId w:val="53"/>
        </w:numPr>
        <w:rPr>
          <w:b/>
        </w:rPr>
      </w:pPr>
      <w:r w:rsidRPr="00DC5CEA">
        <w:rPr>
          <w:b/>
          <w:u w:val="single"/>
        </w:rPr>
        <w:t>Maligne Tumoren</w:t>
      </w:r>
    </w:p>
    <w:p w:rsidR="00B40A41" w:rsidRPr="00DC5CEA" w:rsidRDefault="00B40A41" w:rsidP="00B40A41">
      <w:pPr>
        <w:pStyle w:val="Listenabsatz"/>
        <w:numPr>
          <w:ilvl w:val="1"/>
          <w:numId w:val="53"/>
        </w:numPr>
        <w:rPr>
          <w:b/>
        </w:rPr>
      </w:pPr>
      <w:r w:rsidRPr="00DC5CEA">
        <w:t>Rasches Wachstum, schmerzhafter nicht verschieblicher Knoten sowie Zeichen der Infiltration (</w:t>
      </w:r>
      <w:r w:rsidRPr="00DC5CEA">
        <w:rPr>
          <w:b/>
        </w:rPr>
        <w:t>Fazialisparese)</w:t>
      </w:r>
    </w:p>
    <w:p w:rsidR="00EC3EE0" w:rsidRPr="00DC5CEA" w:rsidRDefault="00EC3EE0" w:rsidP="00EC3EE0">
      <w:pPr>
        <w:pStyle w:val="Listenabsatz"/>
        <w:numPr>
          <w:ilvl w:val="1"/>
          <w:numId w:val="53"/>
        </w:numPr>
        <w:rPr>
          <w:b/>
        </w:rPr>
      </w:pPr>
      <w:r w:rsidRPr="00DC5CEA">
        <w:rPr>
          <w:b/>
        </w:rPr>
        <w:t>Mukoepidermoides Karzinom</w:t>
      </w:r>
      <w:r w:rsidR="0044493B" w:rsidRPr="00DC5CEA">
        <w:rPr>
          <w:b/>
        </w:rPr>
        <w:t xml:space="preserve"> 30%</w:t>
      </w:r>
    </w:p>
    <w:p w:rsidR="0044493B" w:rsidRPr="00DC5CEA" w:rsidRDefault="0044493B" w:rsidP="0044493B">
      <w:pPr>
        <w:pStyle w:val="Listenabsatz"/>
        <w:numPr>
          <w:ilvl w:val="2"/>
          <w:numId w:val="53"/>
        </w:numPr>
        <w:rPr>
          <w:b/>
        </w:rPr>
      </w:pPr>
      <w:r w:rsidRPr="00DC5CEA">
        <w:t>Plattenepithelzellen und schleimbildende Zellen</w:t>
      </w:r>
    </w:p>
    <w:p w:rsidR="0044493B" w:rsidRPr="00DC5CEA" w:rsidRDefault="0044493B" w:rsidP="0044493B">
      <w:pPr>
        <w:pStyle w:val="Listenabsatz"/>
        <w:numPr>
          <w:ilvl w:val="2"/>
          <w:numId w:val="53"/>
        </w:numPr>
        <w:rPr>
          <w:b/>
        </w:rPr>
      </w:pPr>
      <w:r w:rsidRPr="00DC5CEA">
        <w:t xml:space="preserve">Unscharf begrenzt, </w:t>
      </w:r>
      <w:r w:rsidRPr="00DC5CEA">
        <w:rPr>
          <w:b/>
        </w:rPr>
        <w:t xml:space="preserve">zystische Architektur, </w:t>
      </w:r>
      <w:r w:rsidRPr="00DC5CEA">
        <w:t>perineurale Ausbreitung</w:t>
      </w:r>
    </w:p>
    <w:p w:rsidR="0044493B" w:rsidRPr="00DC5CEA" w:rsidRDefault="0044493B" w:rsidP="0044493B">
      <w:pPr>
        <w:pStyle w:val="Listenabsatz"/>
        <w:numPr>
          <w:ilvl w:val="2"/>
          <w:numId w:val="53"/>
        </w:numPr>
        <w:rPr>
          <w:b/>
        </w:rPr>
      </w:pPr>
      <w:r w:rsidRPr="00DC5CEA">
        <w:t>5a Ülr – 70%</w:t>
      </w:r>
    </w:p>
    <w:p w:rsidR="00EC3EE0" w:rsidRPr="00DC5CEA" w:rsidRDefault="00EC3EE0" w:rsidP="00EC3EE0">
      <w:pPr>
        <w:pStyle w:val="Listenabsatz"/>
        <w:numPr>
          <w:ilvl w:val="1"/>
          <w:numId w:val="53"/>
        </w:numPr>
        <w:rPr>
          <w:b/>
        </w:rPr>
      </w:pPr>
      <w:r w:rsidRPr="00DC5CEA">
        <w:rPr>
          <w:b/>
        </w:rPr>
        <w:t>Adenokarzinom NOS</w:t>
      </w:r>
      <w:r w:rsidR="0044493B" w:rsidRPr="00DC5CEA">
        <w:rPr>
          <w:b/>
        </w:rPr>
        <w:t xml:space="preserve"> 17%</w:t>
      </w:r>
    </w:p>
    <w:p w:rsidR="0044493B" w:rsidRPr="00DC5CEA" w:rsidRDefault="0044493B" w:rsidP="0044493B">
      <w:pPr>
        <w:pStyle w:val="Listenabsatz"/>
        <w:numPr>
          <w:ilvl w:val="2"/>
          <w:numId w:val="53"/>
        </w:numPr>
        <w:rPr>
          <w:b/>
        </w:rPr>
      </w:pPr>
      <w:r w:rsidRPr="00DC5CEA">
        <w:t>Adenomatös oder papillär – nirgends zuordenbar</w:t>
      </w:r>
    </w:p>
    <w:p w:rsidR="00EC3EE0" w:rsidRPr="00DC5CEA" w:rsidRDefault="00EC3EE0" w:rsidP="00EC3EE0">
      <w:pPr>
        <w:pStyle w:val="Listenabsatz"/>
        <w:numPr>
          <w:ilvl w:val="1"/>
          <w:numId w:val="53"/>
        </w:numPr>
        <w:rPr>
          <w:b/>
        </w:rPr>
      </w:pPr>
      <w:r w:rsidRPr="00DC5CEA">
        <w:rPr>
          <w:b/>
        </w:rPr>
        <w:t>Azinuszellkarzinom</w:t>
      </w:r>
      <w:r w:rsidR="00B40A41" w:rsidRPr="00DC5CEA">
        <w:rPr>
          <w:b/>
        </w:rPr>
        <w:t xml:space="preserve"> 18%</w:t>
      </w:r>
    </w:p>
    <w:p w:rsidR="0044493B" w:rsidRPr="00DC5CEA" w:rsidRDefault="00B40A41" w:rsidP="0044493B">
      <w:pPr>
        <w:pStyle w:val="Listenabsatz"/>
        <w:numPr>
          <w:ilvl w:val="2"/>
          <w:numId w:val="53"/>
        </w:numPr>
        <w:rPr>
          <w:b/>
        </w:rPr>
      </w:pPr>
      <w:r w:rsidRPr="00DC5CEA">
        <w:t>Niedriger Malignitätsgrad</w:t>
      </w:r>
    </w:p>
    <w:p w:rsidR="00B40A41" w:rsidRPr="00DC5CEA" w:rsidRDefault="00B40A41" w:rsidP="0044493B">
      <w:pPr>
        <w:pStyle w:val="Listenabsatz"/>
        <w:numPr>
          <w:ilvl w:val="2"/>
          <w:numId w:val="53"/>
        </w:numPr>
        <w:rPr>
          <w:b/>
        </w:rPr>
      </w:pPr>
      <w:r w:rsidRPr="00DC5CEA">
        <w:t>Parotis</w:t>
      </w:r>
    </w:p>
    <w:p w:rsidR="00B40A41" w:rsidRPr="00DC5CEA" w:rsidRDefault="00B40A41" w:rsidP="0044493B">
      <w:pPr>
        <w:pStyle w:val="Listenabsatz"/>
        <w:numPr>
          <w:ilvl w:val="2"/>
          <w:numId w:val="53"/>
        </w:numPr>
        <w:rPr>
          <w:b/>
        </w:rPr>
      </w:pPr>
      <w:r w:rsidRPr="00DC5CEA">
        <w:t>Abgekapselt, gelegentlich mulitnodulär – solide oder zystisch</w:t>
      </w:r>
    </w:p>
    <w:p w:rsidR="00B40A41" w:rsidRPr="00DC5CEA" w:rsidRDefault="00B40A41" w:rsidP="0044493B">
      <w:pPr>
        <w:pStyle w:val="Listenabsatz"/>
        <w:numPr>
          <w:ilvl w:val="2"/>
          <w:numId w:val="53"/>
        </w:numPr>
        <w:rPr>
          <w:b/>
        </w:rPr>
      </w:pPr>
      <w:r w:rsidRPr="00DC5CEA">
        <w:t>Reaktives lymphoides Infiltrat</w:t>
      </w:r>
    </w:p>
    <w:p w:rsidR="00B40A41" w:rsidRPr="00DC5CEA" w:rsidRDefault="00B40A41" w:rsidP="0044493B">
      <w:pPr>
        <w:pStyle w:val="Listenabsatz"/>
        <w:numPr>
          <w:ilvl w:val="2"/>
          <w:numId w:val="53"/>
        </w:numPr>
        <w:rPr>
          <w:b/>
        </w:rPr>
      </w:pPr>
      <w:r w:rsidRPr="00DC5CEA">
        <w:t>5a Ülr – 80%</w:t>
      </w:r>
    </w:p>
    <w:p w:rsidR="00EC3EE0" w:rsidRPr="00DC5CEA" w:rsidRDefault="00EC3EE0" w:rsidP="00EC3EE0">
      <w:pPr>
        <w:pStyle w:val="Listenabsatz"/>
        <w:numPr>
          <w:ilvl w:val="1"/>
          <w:numId w:val="53"/>
        </w:numPr>
        <w:rPr>
          <w:b/>
        </w:rPr>
      </w:pPr>
      <w:r w:rsidRPr="00DC5CEA">
        <w:rPr>
          <w:b/>
        </w:rPr>
        <w:t>Adenoid-zysti</w:t>
      </w:r>
      <w:r w:rsidR="0044493B" w:rsidRPr="00DC5CEA">
        <w:rPr>
          <w:b/>
        </w:rPr>
        <w:t>s</w:t>
      </w:r>
      <w:r w:rsidRPr="00DC5CEA">
        <w:rPr>
          <w:b/>
        </w:rPr>
        <w:t>ches Karzinom</w:t>
      </w:r>
      <w:r w:rsidR="00B40A41" w:rsidRPr="00DC5CEA">
        <w:rPr>
          <w:b/>
        </w:rPr>
        <w:t xml:space="preserve"> 8%</w:t>
      </w:r>
    </w:p>
    <w:p w:rsidR="00B40A41" w:rsidRPr="00DC5CEA" w:rsidRDefault="00B40A41" w:rsidP="00B40A41">
      <w:pPr>
        <w:pStyle w:val="Listenabsatz"/>
        <w:numPr>
          <w:ilvl w:val="2"/>
          <w:numId w:val="53"/>
        </w:numPr>
        <w:rPr>
          <w:b/>
        </w:rPr>
      </w:pPr>
      <w:r w:rsidRPr="00DC5CEA">
        <w:t>Histologisch hoch differenziert, jedoch ausgeprägt infiltratives Wachstum</w:t>
      </w:r>
    </w:p>
    <w:p w:rsidR="00B40A41" w:rsidRPr="00DC5CEA" w:rsidRDefault="00B40A41" w:rsidP="00B40A41">
      <w:pPr>
        <w:pStyle w:val="Listenabsatz"/>
        <w:numPr>
          <w:ilvl w:val="2"/>
          <w:numId w:val="53"/>
        </w:numPr>
        <w:rPr>
          <w:b/>
        </w:rPr>
      </w:pPr>
      <w:r w:rsidRPr="00DC5CEA">
        <w:t>Kribriform oder glanduläres Wachstum (Schweizer-Käse)</w:t>
      </w:r>
    </w:p>
    <w:p w:rsidR="007462C2" w:rsidRPr="00DC5CEA" w:rsidRDefault="007462C2" w:rsidP="007462C2">
      <w:pPr>
        <w:pStyle w:val="Listenabsatz"/>
        <w:ind w:left="2160"/>
        <w:rPr>
          <w:b/>
        </w:rPr>
      </w:pPr>
    </w:p>
    <w:p w:rsidR="00FD672F" w:rsidRPr="00DC5CEA" w:rsidRDefault="003D702D" w:rsidP="007462C2">
      <w:pPr>
        <w:pStyle w:val="berschrift2"/>
        <w:rPr>
          <w:b/>
          <w:sz w:val="30"/>
          <w:szCs w:val="30"/>
        </w:rPr>
      </w:pPr>
      <w:bookmarkStart w:id="59" w:name="_Toc419914447"/>
      <w:r w:rsidRPr="00DC5CEA">
        <w:rPr>
          <w:b/>
          <w:sz w:val="30"/>
          <w:szCs w:val="30"/>
        </w:rPr>
        <w:t>54.) Tonsillitis</w:t>
      </w:r>
      <w:bookmarkEnd w:id="59"/>
    </w:p>
    <w:p w:rsidR="007462C2" w:rsidRPr="00DC5CEA" w:rsidRDefault="007462C2" w:rsidP="007462C2"/>
    <w:p w:rsidR="00FD672F" w:rsidRPr="00DC5CEA" w:rsidRDefault="0080631A" w:rsidP="007A5CCA">
      <w:pPr>
        <w:pStyle w:val="Listenabsatz"/>
        <w:numPr>
          <w:ilvl w:val="0"/>
          <w:numId w:val="55"/>
        </w:numPr>
        <w:rPr>
          <w:b/>
        </w:rPr>
      </w:pPr>
      <w:r w:rsidRPr="00DC5CEA">
        <w:t>Besonders im Kindes u Jugendalter im Rahmen von viral/bakteriell bedingten Infektionen</w:t>
      </w:r>
    </w:p>
    <w:p w:rsidR="00966F19" w:rsidRPr="00DC5CEA" w:rsidRDefault="00974750" w:rsidP="007A5CCA">
      <w:pPr>
        <w:pStyle w:val="Listenabsatz"/>
        <w:numPr>
          <w:ilvl w:val="0"/>
          <w:numId w:val="55"/>
        </w:numPr>
        <w:rPr>
          <w:b/>
        </w:rPr>
      </w:pPr>
      <w:r w:rsidRPr="00DC5CEA">
        <w:rPr>
          <w:b/>
          <w:u w:val="single"/>
        </w:rPr>
        <w:t>Klin:</w:t>
      </w:r>
      <w:r w:rsidR="00966F19" w:rsidRPr="00DC5CEA">
        <w:rPr>
          <w:b/>
        </w:rPr>
        <w:t xml:space="preserve"> Einengung des Isthmus faucium infolge entzündlicher Schwellungen und Hyperplasien, Fieber, Halsschmerzen, sekundäre Organschädigungen (Herz) möglich</w:t>
      </w:r>
    </w:p>
    <w:p w:rsidR="0080631A" w:rsidRPr="00DC5CEA" w:rsidRDefault="0080631A" w:rsidP="007A5CCA">
      <w:pPr>
        <w:pStyle w:val="Listenabsatz"/>
        <w:numPr>
          <w:ilvl w:val="0"/>
          <w:numId w:val="55"/>
        </w:numPr>
        <w:rPr>
          <w:b/>
        </w:rPr>
      </w:pPr>
      <w:r w:rsidRPr="00DC5CEA">
        <w:rPr>
          <w:b/>
        </w:rPr>
        <w:t>Tonsillitis palatinalis</w:t>
      </w:r>
    </w:p>
    <w:p w:rsidR="0080631A" w:rsidRPr="00DC5CEA" w:rsidRDefault="0080631A" w:rsidP="007A5CCA">
      <w:pPr>
        <w:pStyle w:val="Listenabsatz"/>
        <w:numPr>
          <w:ilvl w:val="1"/>
          <w:numId w:val="55"/>
        </w:numPr>
        <w:rPr>
          <w:b/>
        </w:rPr>
      </w:pPr>
      <w:r w:rsidRPr="00DC5CEA">
        <w:t>Strepto/Staphylokokken</w:t>
      </w:r>
    </w:p>
    <w:p w:rsidR="0080631A" w:rsidRPr="00DC5CEA" w:rsidRDefault="0080631A" w:rsidP="007A5CCA">
      <w:pPr>
        <w:pStyle w:val="Listenabsatz"/>
        <w:numPr>
          <w:ilvl w:val="1"/>
          <w:numId w:val="55"/>
        </w:numPr>
        <w:rPr>
          <w:b/>
        </w:rPr>
      </w:pPr>
      <w:r w:rsidRPr="00DC5CEA">
        <w:t>Krypten und lymphatisches Gewebe von Entzündungszellen ausgefüllt</w:t>
      </w:r>
    </w:p>
    <w:p w:rsidR="0080631A" w:rsidRPr="00DC5CEA" w:rsidRDefault="0080631A" w:rsidP="007A5CCA">
      <w:pPr>
        <w:pStyle w:val="Listenabsatz"/>
        <w:numPr>
          <w:ilvl w:val="1"/>
          <w:numId w:val="55"/>
        </w:numPr>
        <w:rPr>
          <w:b/>
        </w:rPr>
      </w:pPr>
      <w:r w:rsidRPr="00DC5CEA">
        <w:t>Eiterstippchen</w:t>
      </w:r>
    </w:p>
    <w:p w:rsidR="0080631A" w:rsidRPr="00DC5CEA" w:rsidRDefault="0080631A" w:rsidP="007A5CCA">
      <w:pPr>
        <w:pStyle w:val="Listenabsatz"/>
        <w:numPr>
          <w:ilvl w:val="2"/>
          <w:numId w:val="55"/>
        </w:numPr>
        <w:rPr>
          <w:b/>
        </w:rPr>
      </w:pPr>
      <w:r w:rsidRPr="00DC5CEA">
        <w:rPr>
          <w:b/>
        </w:rPr>
        <w:t>Katarrhalisch-eitrig –</w:t>
      </w:r>
      <w:r w:rsidRPr="00DC5CEA">
        <w:t xml:space="preserve"> nur oberflächliche Form</w:t>
      </w:r>
    </w:p>
    <w:p w:rsidR="0080631A" w:rsidRPr="00DC5CEA" w:rsidRDefault="0080631A" w:rsidP="007A5CCA">
      <w:pPr>
        <w:pStyle w:val="Listenabsatz"/>
        <w:numPr>
          <w:ilvl w:val="2"/>
          <w:numId w:val="55"/>
        </w:numPr>
        <w:rPr>
          <w:b/>
        </w:rPr>
      </w:pPr>
      <w:r w:rsidRPr="00DC5CEA">
        <w:rPr>
          <w:b/>
        </w:rPr>
        <w:t>Tonsillitis lacunaris</w:t>
      </w:r>
      <w:r w:rsidRPr="00DC5CEA">
        <w:t xml:space="preserve"> – Mitbeteiligung der Krypten</w:t>
      </w:r>
    </w:p>
    <w:p w:rsidR="0080631A" w:rsidRPr="00DC5CEA" w:rsidRDefault="0080631A" w:rsidP="007A5CCA">
      <w:pPr>
        <w:pStyle w:val="Listenabsatz"/>
        <w:numPr>
          <w:ilvl w:val="2"/>
          <w:numId w:val="55"/>
        </w:numPr>
        <w:rPr>
          <w:b/>
        </w:rPr>
      </w:pPr>
      <w:r w:rsidRPr="00DC5CEA">
        <w:rPr>
          <w:b/>
        </w:rPr>
        <w:t>Pseudomembranöse</w:t>
      </w:r>
      <w:r w:rsidRPr="00DC5CEA">
        <w:t xml:space="preserve"> – Fibrinexsudation –&gt; membranartige Beläge</w:t>
      </w:r>
    </w:p>
    <w:p w:rsidR="0080631A" w:rsidRPr="00DC5CEA" w:rsidRDefault="0080631A" w:rsidP="007A5CCA">
      <w:pPr>
        <w:pStyle w:val="Listenabsatz"/>
        <w:numPr>
          <w:ilvl w:val="2"/>
          <w:numId w:val="55"/>
        </w:numPr>
        <w:rPr>
          <w:b/>
        </w:rPr>
      </w:pPr>
      <w:r w:rsidRPr="00DC5CEA">
        <w:rPr>
          <w:b/>
        </w:rPr>
        <w:t>Nekrotische/ulzerierende</w:t>
      </w:r>
    </w:p>
    <w:p w:rsidR="0080631A" w:rsidRPr="00DC5CEA" w:rsidRDefault="0080631A" w:rsidP="007A5CCA">
      <w:pPr>
        <w:pStyle w:val="Listenabsatz"/>
        <w:numPr>
          <w:ilvl w:val="0"/>
          <w:numId w:val="55"/>
        </w:numPr>
        <w:rPr>
          <w:b/>
        </w:rPr>
      </w:pPr>
      <w:r w:rsidRPr="00DC5CEA">
        <w:rPr>
          <w:b/>
        </w:rPr>
        <w:t>Tonsillitis bei Masern, Scharlach, Diphterie</w:t>
      </w:r>
    </w:p>
    <w:p w:rsidR="0080631A" w:rsidRPr="00DC5CEA" w:rsidRDefault="0080631A" w:rsidP="007A5CCA">
      <w:pPr>
        <w:pStyle w:val="Listenabsatz"/>
        <w:numPr>
          <w:ilvl w:val="0"/>
          <w:numId w:val="55"/>
        </w:numPr>
        <w:rPr>
          <w:b/>
        </w:rPr>
      </w:pPr>
      <w:r w:rsidRPr="00DC5CEA">
        <w:rPr>
          <w:b/>
        </w:rPr>
        <w:t>Plaut-Vincent Tonsillitis</w:t>
      </w:r>
    </w:p>
    <w:p w:rsidR="00966F19" w:rsidRPr="00DC5CEA" w:rsidRDefault="00966F19" w:rsidP="00966F19">
      <w:pPr>
        <w:pStyle w:val="Listenabsatz"/>
        <w:numPr>
          <w:ilvl w:val="1"/>
          <w:numId w:val="55"/>
        </w:numPr>
        <w:rPr>
          <w:b/>
        </w:rPr>
      </w:pPr>
      <w:r w:rsidRPr="00DC5CEA">
        <w:t>Durch Treponemen</w:t>
      </w:r>
    </w:p>
    <w:p w:rsidR="0080631A" w:rsidRPr="00DC5CEA" w:rsidRDefault="0080631A" w:rsidP="007A5CCA">
      <w:pPr>
        <w:pStyle w:val="Listenabsatz"/>
        <w:numPr>
          <w:ilvl w:val="0"/>
          <w:numId w:val="55"/>
        </w:numPr>
        <w:rPr>
          <w:b/>
        </w:rPr>
      </w:pPr>
      <w:r w:rsidRPr="00DC5CEA">
        <w:rPr>
          <w:b/>
        </w:rPr>
        <w:t>Spezifische Tonsillitis</w:t>
      </w:r>
    </w:p>
    <w:p w:rsidR="007462C2" w:rsidRPr="00DC5CEA" w:rsidRDefault="007462C2" w:rsidP="007462C2">
      <w:pPr>
        <w:pStyle w:val="Listenabsatz"/>
        <w:rPr>
          <w:b/>
        </w:rPr>
      </w:pPr>
    </w:p>
    <w:p w:rsidR="00966F19" w:rsidRPr="00DC5CEA" w:rsidRDefault="00966F19" w:rsidP="007462C2">
      <w:pPr>
        <w:pStyle w:val="berschrift2"/>
        <w:rPr>
          <w:b/>
          <w:sz w:val="30"/>
          <w:szCs w:val="30"/>
        </w:rPr>
      </w:pPr>
      <w:bookmarkStart w:id="60" w:name="_Toc419914448"/>
      <w:r w:rsidRPr="00DC5CEA">
        <w:rPr>
          <w:b/>
          <w:sz w:val="30"/>
          <w:szCs w:val="30"/>
        </w:rPr>
        <w:lastRenderedPageBreak/>
        <w:t>55.) Tumoren der Tonsillen</w:t>
      </w:r>
      <w:bookmarkEnd w:id="60"/>
    </w:p>
    <w:p w:rsidR="007462C2" w:rsidRPr="00DC5CEA" w:rsidRDefault="007462C2" w:rsidP="007462C2"/>
    <w:p w:rsidR="00966F19" w:rsidRPr="00DC5CEA" w:rsidRDefault="00966F19" w:rsidP="00966F19">
      <w:pPr>
        <w:pStyle w:val="Listenabsatz"/>
        <w:numPr>
          <w:ilvl w:val="0"/>
          <w:numId w:val="56"/>
        </w:numPr>
        <w:rPr>
          <w:b/>
          <w:u w:val="single"/>
        </w:rPr>
      </w:pPr>
      <w:r w:rsidRPr="00DC5CEA">
        <w:rPr>
          <w:b/>
          <w:u w:val="single"/>
        </w:rPr>
        <w:t>Benigne Tumoren:</w:t>
      </w:r>
      <w:r w:rsidRPr="00DC5CEA">
        <w:t> Papillome, Fibrome… selten</w:t>
      </w:r>
    </w:p>
    <w:p w:rsidR="00966F19" w:rsidRPr="00DC5CEA" w:rsidRDefault="00966F19" w:rsidP="00966F19">
      <w:pPr>
        <w:pStyle w:val="Listenabsatz"/>
        <w:numPr>
          <w:ilvl w:val="0"/>
          <w:numId w:val="56"/>
        </w:numPr>
        <w:rPr>
          <w:b/>
          <w:u w:val="single"/>
        </w:rPr>
      </w:pPr>
      <w:r w:rsidRPr="00DC5CEA">
        <w:rPr>
          <w:b/>
          <w:u w:val="single"/>
        </w:rPr>
        <w:t>Maligne Tumoren:</w:t>
      </w:r>
      <w:r w:rsidRPr="00DC5CEA">
        <w:t xml:space="preserve"> unverhornte PlattenepithelCa, maligne Lymphome – erst spät bei Vorliegen von Lymphknotenmetastasen entdeckt</w:t>
      </w:r>
    </w:p>
    <w:p w:rsidR="007462C2" w:rsidRPr="00DC5CEA" w:rsidRDefault="007462C2" w:rsidP="007462C2">
      <w:pPr>
        <w:pStyle w:val="Listenabsatz"/>
        <w:rPr>
          <w:b/>
          <w:u w:val="single"/>
        </w:rPr>
      </w:pPr>
    </w:p>
    <w:p w:rsidR="00966F19" w:rsidRPr="00DC5CEA" w:rsidRDefault="00966F19" w:rsidP="007462C2">
      <w:pPr>
        <w:pStyle w:val="berschrift2"/>
        <w:rPr>
          <w:b/>
          <w:sz w:val="30"/>
          <w:szCs w:val="30"/>
        </w:rPr>
      </w:pPr>
      <w:bookmarkStart w:id="61" w:name="_Toc419914449"/>
      <w:r w:rsidRPr="00DC5CEA">
        <w:rPr>
          <w:b/>
          <w:sz w:val="30"/>
          <w:szCs w:val="30"/>
        </w:rPr>
        <w:t>56.) Entzündliche Veränderungen des Ohrs</w:t>
      </w:r>
      <w:bookmarkEnd w:id="61"/>
    </w:p>
    <w:p w:rsidR="007462C2" w:rsidRPr="00DC5CEA" w:rsidRDefault="007462C2" w:rsidP="007462C2"/>
    <w:p w:rsidR="00966F19" w:rsidRPr="00DC5CEA" w:rsidRDefault="000F4887" w:rsidP="00966F19">
      <w:pPr>
        <w:pStyle w:val="Listenabsatz"/>
        <w:numPr>
          <w:ilvl w:val="0"/>
          <w:numId w:val="57"/>
        </w:numPr>
        <w:rPr>
          <w:b/>
        </w:rPr>
      </w:pPr>
      <w:r w:rsidRPr="00DC5CEA">
        <w:rPr>
          <w:b/>
          <w:u w:val="single"/>
        </w:rPr>
        <w:t>Otitis externa</w:t>
      </w:r>
    </w:p>
    <w:p w:rsidR="000F4887" w:rsidRPr="00DC5CEA" w:rsidRDefault="000F4887" w:rsidP="000F4887">
      <w:pPr>
        <w:pStyle w:val="Listenabsatz"/>
        <w:numPr>
          <w:ilvl w:val="1"/>
          <w:numId w:val="57"/>
        </w:numPr>
        <w:rPr>
          <w:b/>
        </w:rPr>
      </w:pPr>
      <w:r w:rsidRPr="00DC5CEA">
        <w:t>Bakterien, Viren, Pilze, nichtinfektiös durch Kontaktekzem</w:t>
      </w:r>
    </w:p>
    <w:p w:rsidR="000F4887" w:rsidRPr="00DC5CEA" w:rsidRDefault="000F4887" w:rsidP="000F4887">
      <w:pPr>
        <w:pStyle w:val="Listenabsatz"/>
        <w:numPr>
          <w:ilvl w:val="1"/>
          <w:numId w:val="57"/>
        </w:numPr>
        <w:rPr>
          <w:b/>
        </w:rPr>
      </w:pPr>
      <w:r w:rsidRPr="00DC5CEA">
        <w:rPr>
          <w:b/>
        </w:rPr>
        <w:t>Diffuse otitis externa</w:t>
      </w:r>
    </w:p>
    <w:p w:rsidR="000F4887" w:rsidRPr="00DC5CEA" w:rsidRDefault="000F4887" w:rsidP="000F4887">
      <w:pPr>
        <w:pStyle w:val="Listenabsatz"/>
        <w:numPr>
          <w:ilvl w:val="2"/>
          <w:numId w:val="57"/>
        </w:numPr>
        <w:rPr>
          <w:b/>
        </w:rPr>
      </w:pPr>
      <w:r w:rsidRPr="00DC5CEA">
        <w:t>Nach Hautverletzungen bzw anhaltender Feuchtigkeit – Rötung, Ödem, Exsudat</w:t>
      </w:r>
    </w:p>
    <w:p w:rsidR="000F4887" w:rsidRPr="00DC5CEA" w:rsidRDefault="000F4887" w:rsidP="000F4887">
      <w:pPr>
        <w:pStyle w:val="Listenabsatz"/>
        <w:numPr>
          <w:ilvl w:val="1"/>
          <w:numId w:val="57"/>
        </w:numPr>
        <w:rPr>
          <w:b/>
        </w:rPr>
      </w:pPr>
      <w:r w:rsidRPr="00DC5CEA">
        <w:rPr>
          <w:b/>
        </w:rPr>
        <w:t>Umschriebene otitis externa</w:t>
      </w:r>
      <w:r w:rsidRPr="00DC5CEA">
        <w:t xml:space="preserve"> – abszedierte Entzündung von Haarfollikeln</w:t>
      </w:r>
    </w:p>
    <w:p w:rsidR="000F4887" w:rsidRPr="00DC5CEA" w:rsidRDefault="000F4887" w:rsidP="000F4887">
      <w:pPr>
        <w:pStyle w:val="Listenabsatz"/>
        <w:numPr>
          <w:ilvl w:val="1"/>
          <w:numId w:val="57"/>
        </w:numPr>
        <w:rPr>
          <w:b/>
        </w:rPr>
      </w:pPr>
      <w:r w:rsidRPr="00DC5CEA">
        <w:rPr>
          <w:b/>
        </w:rPr>
        <w:t>Perichondritis</w:t>
      </w:r>
      <w:r w:rsidRPr="00DC5CEA">
        <w:t xml:space="preserve"> – Entzündung zwischen Perichondrium und Knorpel der Pinna</w:t>
      </w:r>
    </w:p>
    <w:p w:rsidR="000F4887" w:rsidRPr="00DC5CEA" w:rsidRDefault="000F4887" w:rsidP="000F4887">
      <w:pPr>
        <w:pStyle w:val="Listenabsatz"/>
        <w:numPr>
          <w:ilvl w:val="1"/>
          <w:numId w:val="57"/>
        </w:numPr>
        <w:rPr>
          <w:b/>
        </w:rPr>
      </w:pPr>
      <w:r w:rsidRPr="00DC5CEA">
        <w:rPr>
          <w:b/>
        </w:rPr>
        <w:t>Schwerwiegend verlaufende otitis externa</w:t>
      </w:r>
    </w:p>
    <w:p w:rsidR="000F4887" w:rsidRPr="00DC5CEA" w:rsidRDefault="000F4887" w:rsidP="000F4887">
      <w:pPr>
        <w:pStyle w:val="Listenabsatz"/>
        <w:numPr>
          <w:ilvl w:val="2"/>
          <w:numId w:val="57"/>
        </w:numPr>
        <w:rPr>
          <w:b/>
        </w:rPr>
      </w:pPr>
      <w:r w:rsidRPr="00DC5CEA">
        <w:t>Bei älteren mit Diabetes mellitus oder Immunabwehrgeschwächten</w:t>
      </w:r>
    </w:p>
    <w:p w:rsidR="000F4887" w:rsidRPr="00DC5CEA" w:rsidRDefault="000F4887" w:rsidP="000F4887">
      <w:pPr>
        <w:pStyle w:val="Listenabsatz"/>
        <w:numPr>
          <w:ilvl w:val="2"/>
          <w:numId w:val="57"/>
        </w:numPr>
        <w:rPr>
          <w:b/>
        </w:rPr>
      </w:pPr>
      <w:r w:rsidRPr="00DC5CEA">
        <w:t xml:space="preserve">Phlegmonös-eitrige Entzündung des äußeren Gehörganges </w:t>
      </w:r>
      <w:r w:rsidR="009955D2" w:rsidRPr="00DC5CEA">
        <w:t>→</w:t>
      </w:r>
      <w:r w:rsidRPr="00DC5CEA">
        <w:t xml:space="preserve"> Kornpel, Knochen </w:t>
      </w:r>
      <w:r w:rsidR="009955D2" w:rsidRPr="00DC5CEA">
        <w:t>→</w:t>
      </w:r>
      <w:r w:rsidRPr="00DC5CEA">
        <w:t xml:space="preserve"> Meningitis</w:t>
      </w:r>
    </w:p>
    <w:p w:rsidR="000F4887" w:rsidRPr="00DC5CEA" w:rsidRDefault="000F4887" w:rsidP="00966F19">
      <w:pPr>
        <w:pStyle w:val="Listenabsatz"/>
        <w:numPr>
          <w:ilvl w:val="0"/>
          <w:numId w:val="57"/>
        </w:numPr>
        <w:rPr>
          <w:b/>
        </w:rPr>
      </w:pPr>
      <w:r w:rsidRPr="00DC5CEA">
        <w:rPr>
          <w:b/>
          <w:u w:val="single"/>
        </w:rPr>
        <w:t>Otitis media</w:t>
      </w:r>
    </w:p>
    <w:p w:rsidR="000F4887" w:rsidRPr="00DC5CEA" w:rsidRDefault="000F4887" w:rsidP="000F4887">
      <w:pPr>
        <w:pStyle w:val="Listenabsatz"/>
        <w:numPr>
          <w:ilvl w:val="1"/>
          <w:numId w:val="57"/>
        </w:numPr>
        <w:rPr>
          <w:b/>
        </w:rPr>
      </w:pPr>
      <w:r w:rsidRPr="00DC5CEA">
        <w:t>Bakterien, Viren gelangen meist durch Tuba auditiva ins Mittelohr</w:t>
      </w:r>
    </w:p>
    <w:p w:rsidR="000F4887" w:rsidRPr="00DC5CEA" w:rsidRDefault="000F4887" w:rsidP="000F4887">
      <w:pPr>
        <w:pStyle w:val="Listenabsatz"/>
        <w:numPr>
          <w:ilvl w:val="1"/>
          <w:numId w:val="57"/>
        </w:numPr>
        <w:rPr>
          <w:b/>
        </w:rPr>
      </w:pPr>
      <w:r w:rsidRPr="00DC5CEA">
        <w:rPr>
          <w:b/>
        </w:rPr>
        <w:t>Akute otitis media</w:t>
      </w:r>
      <w:r w:rsidRPr="00DC5CEA">
        <w:t xml:space="preserve"> – Tubenblockade durch Entzündung </w:t>
      </w:r>
      <w:r w:rsidR="009955D2" w:rsidRPr="00DC5CEA">
        <w:t>→</w:t>
      </w:r>
      <w:r w:rsidRPr="00DC5CEA">
        <w:t xml:space="preserve"> Mastoiditis, Trommelfellperforationen, Hirnabszess, Meningitis</w:t>
      </w:r>
    </w:p>
    <w:p w:rsidR="000F4887" w:rsidRPr="00DC5CEA" w:rsidRDefault="000F4887" w:rsidP="000F4887">
      <w:pPr>
        <w:pStyle w:val="Listenabsatz"/>
        <w:numPr>
          <w:ilvl w:val="1"/>
          <w:numId w:val="57"/>
        </w:numPr>
        <w:rPr>
          <w:b/>
        </w:rPr>
      </w:pPr>
      <w:r w:rsidRPr="00DC5CEA">
        <w:rPr>
          <w:b/>
        </w:rPr>
        <w:t>Seröse otitis media</w:t>
      </w:r>
      <w:r w:rsidR="003F447F" w:rsidRPr="00DC5CEA">
        <w:t xml:space="preserve"> – seröse Flüssigkeit im Mittelohr aufgrund mechanischer Abflussbehinderung in Tuba auditiva –&gt; Superinfektion und Fibrolysen</w:t>
      </w:r>
    </w:p>
    <w:p w:rsidR="007462C2" w:rsidRPr="00DC5CEA" w:rsidRDefault="000F4887" w:rsidP="007462C2">
      <w:pPr>
        <w:pStyle w:val="Listenabsatz"/>
        <w:numPr>
          <w:ilvl w:val="1"/>
          <w:numId w:val="57"/>
        </w:numPr>
        <w:rPr>
          <w:b/>
        </w:rPr>
      </w:pPr>
      <w:r w:rsidRPr="00DC5CEA">
        <w:rPr>
          <w:b/>
        </w:rPr>
        <w:t>Chronische otitits media</w:t>
      </w:r>
      <w:r w:rsidR="003F447F" w:rsidRPr="00DC5CEA">
        <w:t xml:space="preserve"> – primär/sekundär; Perforation des Trommelfells, Fibrose in der</w:t>
      </w:r>
      <w:r w:rsidR="007462C2" w:rsidRPr="00DC5CEA">
        <w:t xml:space="preserve"> Paukenhöhle </w:t>
      </w:r>
      <w:r w:rsidR="009955D2" w:rsidRPr="00DC5CEA">
        <w:t>→</w:t>
      </w:r>
      <w:r w:rsidR="007462C2" w:rsidRPr="00DC5CEA">
        <w:t xml:space="preserve"> Höreinschränkung</w:t>
      </w:r>
    </w:p>
    <w:p w:rsidR="003F447F" w:rsidRPr="00DC5CEA" w:rsidRDefault="000F4887" w:rsidP="007462C2">
      <w:pPr>
        <w:pStyle w:val="Listenabsatz"/>
        <w:numPr>
          <w:ilvl w:val="1"/>
          <w:numId w:val="57"/>
        </w:numPr>
        <w:rPr>
          <w:b/>
        </w:rPr>
      </w:pPr>
      <w:r w:rsidRPr="00DC5CEA">
        <w:rPr>
          <w:b/>
        </w:rPr>
        <w:t>Entzündlicher Ohrpolyp</w:t>
      </w:r>
    </w:p>
    <w:p w:rsidR="007462C2" w:rsidRPr="00DC5CEA" w:rsidRDefault="007462C2" w:rsidP="007462C2">
      <w:pPr>
        <w:pStyle w:val="Listenabsatz"/>
        <w:ind w:left="1440"/>
        <w:rPr>
          <w:b/>
        </w:rPr>
      </w:pPr>
    </w:p>
    <w:p w:rsidR="003F447F" w:rsidRPr="00DC5CEA" w:rsidRDefault="003F447F" w:rsidP="007462C2">
      <w:pPr>
        <w:pStyle w:val="berschrift1"/>
        <w:rPr>
          <w:b/>
          <w:sz w:val="40"/>
          <w:szCs w:val="40"/>
          <w:u w:val="single"/>
        </w:rPr>
      </w:pPr>
      <w:bookmarkStart w:id="62" w:name="_Toc419914450"/>
      <w:r w:rsidRPr="00DC5CEA">
        <w:rPr>
          <w:b/>
          <w:sz w:val="40"/>
          <w:szCs w:val="40"/>
          <w:u w:val="single"/>
        </w:rPr>
        <w:t>Blut/Lymphat System</w:t>
      </w:r>
      <w:bookmarkEnd w:id="62"/>
    </w:p>
    <w:p w:rsidR="007462C2" w:rsidRPr="00DC5CEA" w:rsidRDefault="007462C2" w:rsidP="007462C2"/>
    <w:p w:rsidR="003F447F" w:rsidRPr="00DC5CEA" w:rsidRDefault="003F447F" w:rsidP="007462C2">
      <w:pPr>
        <w:pStyle w:val="berschrift2"/>
        <w:rPr>
          <w:b/>
          <w:sz w:val="30"/>
          <w:szCs w:val="30"/>
        </w:rPr>
      </w:pPr>
      <w:bookmarkStart w:id="63" w:name="_Toc419914451"/>
      <w:r w:rsidRPr="00DC5CEA">
        <w:rPr>
          <w:b/>
          <w:sz w:val="30"/>
          <w:szCs w:val="30"/>
        </w:rPr>
        <w:t>57.) Anämien</w:t>
      </w:r>
      <w:bookmarkEnd w:id="63"/>
    </w:p>
    <w:p w:rsidR="007462C2" w:rsidRPr="00DC5CEA" w:rsidRDefault="007462C2" w:rsidP="007462C2"/>
    <w:p w:rsidR="003F447F" w:rsidRPr="00DC5CEA" w:rsidRDefault="00614183" w:rsidP="003F447F">
      <w:pPr>
        <w:pStyle w:val="Listenabsatz"/>
        <w:numPr>
          <w:ilvl w:val="0"/>
          <w:numId w:val="58"/>
        </w:numPr>
        <w:rPr>
          <w:b/>
        </w:rPr>
      </w:pPr>
      <w:r w:rsidRPr="00DC5CEA">
        <w:t>Verminderung der Erythrozytenzahl oder Hb oder Hkt unter Norm</w:t>
      </w:r>
    </w:p>
    <w:p w:rsidR="00614183" w:rsidRPr="00DC5CEA" w:rsidRDefault="008972B9" w:rsidP="003F447F">
      <w:pPr>
        <w:pStyle w:val="Listenabsatz"/>
        <w:numPr>
          <w:ilvl w:val="0"/>
          <w:numId w:val="58"/>
        </w:numPr>
        <w:rPr>
          <w:b/>
        </w:rPr>
      </w:pPr>
      <w:r w:rsidRPr="00DC5CEA">
        <w:t>Einteilung nach</w:t>
      </w:r>
    </w:p>
    <w:p w:rsidR="008972B9" w:rsidRPr="00DC5CEA" w:rsidRDefault="008972B9" w:rsidP="008972B9">
      <w:pPr>
        <w:pStyle w:val="Listenabsatz"/>
        <w:numPr>
          <w:ilvl w:val="1"/>
          <w:numId w:val="58"/>
        </w:numPr>
        <w:rPr>
          <w:b/>
        </w:rPr>
      </w:pPr>
      <w:r w:rsidRPr="00DC5CEA">
        <w:t>Ursache – Bildungsstörung, gesteigerter Abbau, Verlust</w:t>
      </w:r>
    </w:p>
    <w:p w:rsidR="008972B9" w:rsidRPr="00DC5CEA" w:rsidRDefault="008972B9" w:rsidP="008972B9">
      <w:pPr>
        <w:pStyle w:val="Listenabsatz"/>
        <w:numPr>
          <w:ilvl w:val="1"/>
          <w:numId w:val="58"/>
        </w:numPr>
        <w:rPr>
          <w:b/>
        </w:rPr>
      </w:pPr>
      <w:r w:rsidRPr="00DC5CEA">
        <w:t>Erygröße – normo/mikro/makrozytär</w:t>
      </w:r>
    </w:p>
    <w:p w:rsidR="008972B9" w:rsidRPr="00DC5CEA" w:rsidRDefault="008972B9" w:rsidP="008972B9">
      <w:pPr>
        <w:pStyle w:val="Listenabsatz"/>
        <w:numPr>
          <w:ilvl w:val="1"/>
          <w:numId w:val="58"/>
        </w:numPr>
        <w:rPr>
          <w:b/>
        </w:rPr>
      </w:pPr>
      <w:r w:rsidRPr="00DC5CEA">
        <w:t>Hb-Gehalt – normo/hypo/hyperchrom</w:t>
      </w:r>
    </w:p>
    <w:p w:rsidR="008972B9" w:rsidRPr="00DC5CEA" w:rsidRDefault="008972B9" w:rsidP="008972B9">
      <w:pPr>
        <w:pStyle w:val="Listenabsatz"/>
        <w:numPr>
          <w:ilvl w:val="1"/>
          <w:numId w:val="58"/>
        </w:numPr>
        <w:rPr>
          <w:b/>
        </w:rPr>
      </w:pPr>
      <w:r w:rsidRPr="00DC5CEA">
        <w:t>Angeboren/erworben</w:t>
      </w:r>
    </w:p>
    <w:p w:rsidR="00820048" w:rsidRPr="00DC5CEA" w:rsidRDefault="008972B9" w:rsidP="008972B9">
      <w:pPr>
        <w:pStyle w:val="Listenabsatz"/>
        <w:numPr>
          <w:ilvl w:val="0"/>
          <w:numId w:val="58"/>
        </w:numPr>
        <w:rPr>
          <w:b/>
        </w:rPr>
      </w:pPr>
      <w:r w:rsidRPr="00DC5CEA">
        <w:rPr>
          <w:b/>
          <w:u w:val="single"/>
        </w:rPr>
        <w:t>Anämien durch Bildungsstörungen</w:t>
      </w:r>
    </w:p>
    <w:p w:rsidR="008972B9" w:rsidRPr="00DC5CEA" w:rsidRDefault="008972B9" w:rsidP="008972B9">
      <w:pPr>
        <w:pStyle w:val="Listenabsatz"/>
        <w:numPr>
          <w:ilvl w:val="1"/>
          <w:numId w:val="58"/>
        </w:numPr>
        <w:rPr>
          <w:b/>
        </w:rPr>
      </w:pPr>
      <w:r w:rsidRPr="00DC5CEA">
        <w:rPr>
          <w:b/>
          <w:u w:val="single"/>
        </w:rPr>
        <w:lastRenderedPageBreak/>
        <w:t>Anämien durch Hb-Synthesestörungen</w:t>
      </w:r>
    </w:p>
    <w:p w:rsidR="00D84212" w:rsidRPr="00DC5CEA" w:rsidRDefault="009955D2" w:rsidP="00D84212">
      <w:pPr>
        <w:pStyle w:val="Listenabsatz"/>
        <w:numPr>
          <w:ilvl w:val="2"/>
          <w:numId w:val="58"/>
        </w:numPr>
        <w:rPr>
          <w:b/>
        </w:rPr>
      </w:pPr>
      <w:r w:rsidRPr="00DC5CEA">
        <w:t>→</w:t>
      </w:r>
      <w:r w:rsidR="00D84212" w:rsidRPr="00DC5CEA">
        <w:t xml:space="preserve"> hypochrome Anämie</w:t>
      </w:r>
    </w:p>
    <w:p w:rsidR="008972B9" w:rsidRPr="00DC5CEA" w:rsidRDefault="00D84212" w:rsidP="008972B9">
      <w:pPr>
        <w:pStyle w:val="Listenabsatz"/>
        <w:numPr>
          <w:ilvl w:val="2"/>
          <w:numId w:val="58"/>
        </w:numPr>
        <w:rPr>
          <w:b/>
        </w:rPr>
      </w:pPr>
      <w:r w:rsidRPr="00DC5CEA">
        <w:rPr>
          <w:b/>
        </w:rPr>
        <w:t>Eisenmangelanämie</w:t>
      </w:r>
    </w:p>
    <w:p w:rsidR="00D84212" w:rsidRPr="00DC5CEA" w:rsidRDefault="00D84212" w:rsidP="00D84212">
      <w:pPr>
        <w:pStyle w:val="Listenabsatz"/>
        <w:numPr>
          <w:ilvl w:val="3"/>
          <w:numId w:val="58"/>
        </w:numPr>
        <w:rPr>
          <w:b/>
        </w:rPr>
      </w:pPr>
      <w:r w:rsidRPr="00DC5CEA">
        <w:t>Häufigste Ursache aller Anämien</w:t>
      </w:r>
    </w:p>
    <w:p w:rsidR="00D84212" w:rsidRPr="00DC5CEA" w:rsidRDefault="00D84212" w:rsidP="00D84212">
      <w:pPr>
        <w:pStyle w:val="Listenabsatz"/>
        <w:numPr>
          <w:ilvl w:val="3"/>
          <w:numId w:val="58"/>
        </w:numPr>
        <w:rPr>
          <w:b/>
        </w:rPr>
      </w:pPr>
      <w:r w:rsidRPr="00DC5CEA">
        <w:t>Blutungen aller Art, mangelhafte Fe Zufuhr, Malabsorption, erhöhter Fe Bedarf</w:t>
      </w:r>
    </w:p>
    <w:p w:rsidR="00D84212" w:rsidRPr="00DC5CEA" w:rsidRDefault="00D84212" w:rsidP="00D84212">
      <w:pPr>
        <w:pStyle w:val="Listenabsatz"/>
        <w:numPr>
          <w:ilvl w:val="3"/>
          <w:numId w:val="58"/>
        </w:numPr>
        <w:rPr>
          <w:b/>
        </w:rPr>
      </w:pPr>
      <w:r w:rsidRPr="00DC5CEA">
        <w:t>Hypochrom, mikrozytär</w:t>
      </w:r>
      <w:r w:rsidR="008D1D6B" w:rsidRPr="00DC5CEA">
        <w:t xml:space="preserve"> ungleich geformte Ery, sowie Anulozyten und Targetzellen</w:t>
      </w:r>
    </w:p>
    <w:p w:rsidR="008D1D6B" w:rsidRPr="00DC5CEA" w:rsidRDefault="008D1D6B" w:rsidP="00D84212">
      <w:pPr>
        <w:pStyle w:val="Listenabsatz"/>
        <w:numPr>
          <w:ilvl w:val="3"/>
          <w:numId w:val="58"/>
        </w:numPr>
        <w:rPr>
          <w:b/>
        </w:rPr>
      </w:pPr>
      <w:r w:rsidRPr="00DC5CEA">
        <w:t>Im Knochenmark kompensatorische Hyperplasie der Eryth</w:t>
      </w:r>
      <w:r w:rsidR="000E7184" w:rsidRPr="00DC5CEA">
        <w:t>r</w:t>
      </w:r>
      <w:r w:rsidRPr="00DC5CEA">
        <w:t>ozytopoese</w:t>
      </w:r>
    </w:p>
    <w:p w:rsidR="008D1D6B" w:rsidRPr="00DC5CEA" w:rsidRDefault="00974750" w:rsidP="00D84212">
      <w:pPr>
        <w:pStyle w:val="Listenabsatz"/>
        <w:numPr>
          <w:ilvl w:val="3"/>
          <w:numId w:val="58"/>
        </w:numPr>
        <w:rPr>
          <w:b/>
        </w:rPr>
      </w:pPr>
      <w:r w:rsidRPr="00DC5CEA">
        <w:rPr>
          <w:b/>
          <w:u w:val="single"/>
        </w:rPr>
        <w:t>Klin:</w:t>
      </w:r>
      <w:r w:rsidR="008D1D6B" w:rsidRPr="00DC5CEA">
        <w:rPr>
          <w:b/>
        </w:rPr>
        <w:t xml:space="preserve"> Kopfschmerzen, Müdigkeit, Blässe</w:t>
      </w:r>
    </w:p>
    <w:p w:rsidR="008972B9" w:rsidRPr="00DC5CEA" w:rsidRDefault="008972B9" w:rsidP="008972B9">
      <w:pPr>
        <w:pStyle w:val="Listenabsatz"/>
        <w:numPr>
          <w:ilvl w:val="2"/>
          <w:numId w:val="58"/>
        </w:numPr>
        <w:rPr>
          <w:b/>
        </w:rPr>
      </w:pPr>
      <w:r w:rsidRPr="00DC5CEA">
        <w:rPr>
          <w:b/>
        </w:rPr>
        <w:t>Thalassämien</w:t>
      </w:r>
    </w:p>
    <w:p w:rsidR="008D1D6B" w:rsidRPr="00DC5CEA" w:rsidRDefault="008D1D6B" w:rsidP="008D1D6B">
      <w:pPr>
        <w:pStyle w:val="Listenabsatz"/>
        <w:numPr>
          <w:ilvl w:val="3"/>
          <w:numId w:val="58"/>
        </w:numPr>
        <w:rPr>
          <w:b/>
        </w:rPr>
      </w:pPr>
      <w:r w:rsidRPr="00DC5CEA">
        <w:t>Störung einer der vier Globinketten</w:t>
      </w:r>
    </w:p>
    <w:p w:rsidR="008D1D6B" w:rsidRPr="00DC5CEA" w:rsidRDefault="008D1D6B" w:rsidP="008D1D6B">
      <w:pPr>
        <w:pStyle w:val="Listenabsatz"/>
        <w:numPr>
          <w:ilvl w:val="3"/>
          <w:numId w:val="58"/>
        </w:numPr>
        <w:rPr>
          <w:b/>
        </w:rPr>
      </w:pPr>
      <w:r w:rsidRPr="00DC5CEA">
        <w:rPr>
          <w:b/>
        </w:rPr>
        <w:t>β-Thalassämie</w:t>
      </w:r>
    </w:p>
    <w:p w:rsidR="008D1D6B" w:rsidRPr="00DC5CEA" w:rsidRDefault="008D1D6B" w:rsidP="008D1D6B">
      <w:pPr>
        <w:pStyle w:val="Listenabsatz"/>
        <w:numPr>
          <w:ilvl w:val="4"/>
          <w:numId w:val="58"/>
        </w:numPr>
        <w:rPr>
          <w:b/>
        </w:rPr>
      </w:pPr>
      <w:r w:rsidRPr="00DC5CEA">
        <w:t xml:space="preserve">Verminderung der β-Ketten </w:t>
      </w:r>
    </w:p>
    <w:p w:rsidR="008D1D6B" w:rsidRPr="00DC5CEA" w:rsidRDefault="008D1D6B" w:rsidP="008D1D6B">
      <w:pPr>
        <w:pStyle w:val="Listenabsatz"/>
        <w:numPr>
          <w:ilvl w:val="4"/>
          <w:numId w:val="58"/>
        </w:numPr>
        <w:rPr>
          <w:b/>
        </w:rPr>
      </w:pPr>
      <w:r w:rsidRPr="00DC5CEA">
        <w:t>Hypochrom, mikrozytär, Retikulozyten, Targetzellen</w:t>
      </w:r>
    </w:p>
    <w:p w:rsidR="008D1D6B" w:rsidRPr="00DC5CEA" w:rsidRDefault="008D1D6B" w:rsidP="008D1D6B">
      <w:pPr>
        <w:pStyle w:val="Listenabsatz"/>
        <w:numPr>
          <w:ilvl w:val="4"/>
          <w:numId w:val="58"/>
        </w:numPr>
        <w:rPr>
          <w:b/>
        </w:rPr>
      </w:pPr>
      <w:r w:rsidRPr="00DC5CEA">
        <w:t>Hyperplastische Erythrozytopoese im KM</w:t>
      </w:r>
    </w:p>
    <w:p w:rsidR="008D1D6B" w:rsidRPr="00DC5CEA" w:rsidRDefault="008D1D6B" w:rsidP="008D1D6B">
      <w:pPr>
        <w:pStyle w:val="Listenabsatz"/>
        <w:numPr>
          <w:ilvl w:val="4"/>
          <w:numId w:val="58"/>
        </w:numPr>
        <w:rPr>
          <w:b/>
        </w:rPr>
      </w:pPr>
      <w:r w:rsidRPr="00DC5CEA">
        <w:t>Siderose durch verkürzte Ery Lebensdauer</w:t>
      </w:r>
    </w:p>
    <w:p w:rsidR="008D1D6B" w:rsidRPr="00DC5CEA" w:rsidRDefault="00974750" w:rsidP="008D1D6B">
      <w:pPr>
        <w:pStyle w:val="Listenabsatz"/>
        <w:numPr>
          <w:ilvl w:val="4"/>
          <w:numId w:val="58"/>
        </w:numPr>
        <w:rPr>
          <w:b/>
        </w:rPr>
      </w:pPr>
      <w:r w:rsidRPr="00DC5CEA">
        <w:rPr>
          <w:b/>
          <w:u w:val="single"/>
        </w:rPr>
        <w:t>Klin:</w:t>
      </w:r>
      <w:r w:rsidR="008D1D6B" w:rsidRPr="00DC5CEA">
        <w:rPr>
          <w:b/>
        </w:rPr>
        <w:t xml:space="preserve"> </w:t>
      </w:r>
      <w:r w:rsidR="00D84D70" w:rsidRPr="00DC5CEA">
        <w:rPr>
          <w:b/>
        </w:rPr>
        <w:t xml:space="preserve">homozygote Form: </w:t>
      </w:r>
      <w:r w:rsidR="008D1D6B" w:rsidRPr="00DC5CEA">
        <w:rPr>
          <w:b/>
        </w:rPr>
        <w:t>Hepatosp</w:t>
      </w:r>
      <w:r w:rsidR="00D84D70" w:rsidRPr="00DC5CEA">
        <w:rPr>
          <w:b/>
        </w:rPr>
        <w:t>lenomegalie, Ikterus (Hämolyse), heterozygote Form: häufig asymptomatisch</w:t>
      </w:r>
    </w:p>
    <w:p w:rsidR="008972B9" w:rsidRPr="00DC5CEA" w:rsidRDefault="008972B9" w:rsidP="008972B9">
      <w:pPr>
        <w:pStyle w:val="Listenabsatz"/>
        <w:numPr>
          <w:ilvl w:val="1"/>
          <w:numId w:val="58"/>
        </w:numPr>
        <w:rPr>
          <w:b/>
        </w:rPr>
      </w:pPr>
      <w:r w:rsidRPr="00DC5CEA">
        <w:rPr>
          <w:b/>
          <w:u w:val="single"/>
        </w:rPr>
        <w:t>Anämien durch D</w:t>
      </w:r>
      <w:ins w:id="64" w:author="Michael Fürlinger" w:date="2013-06-10T11:01:00Z">
        <w:r w:rsidR="00D84212" w:rsidRPr="00DC5CEA">
          <w:rPr>
            <w:b/>
            <w:u w:val="single"/>
          </w:rPr>
          <w:t>N</w:t>
        </w:r>
      </w:ins>
      <w:r w:rsidRPr="00DC5CEA">
        <w:rPr>
          <w:b/>
          <w:u w:val="single"/>
        </w:rPr>
        <w:t>A-Synthese-Störungen</w:t>
      </w:r>
    </w:p>
    <w:p w:rsidR="008D1D6B" w:rsidRPr="00DC5CEA" w:rsidRDefault="008D1D6B" w:rsidP="008D1D6B">
      <w:pPr>
        <w:pStyle w:val="Listenabsatz"/>
        <w:numPr>
          <w:ilvl w:val="2"/>
          <w:numId w:val="58"/>
        </w:numPr>
        <w:rPr>
          <w:b/>
        </w:rPr>
      </w:pPr>
      <w:r w:rsidRPr="00DC5CEA">
        <w:t>Hyperchrom</w:t>
      </w:r>
      <w:r w:rsidR="00E160CB" w:rsidRPr="00DC5CEA">
        <w:t xml:space="preserve">, makrozytär </w:t>
      </w:r>
      <w:r w:rsidRPr="00DC5CEA">
        <w:t xml:space="preserve">mit Megaloblasten im KM </w:t>
      </w:r>
      <w:r w:rsidR="00D24C9F" w:rsidRPr="00DC5CEA">
        <w:t xml:space="preserve">(hyperplastisch) </w:t>
      </w:r>
      <w:r w:rsidRPr="00DC5CEA">
        <w:t xml:space="preserve">und Megalozyten </w:t>
      </w:r>
      <w:r w:rsidR="00D24C9F" w:rsidRPr="00DC5CEA">
        <w:t xml:space="preserve">– Erys generell Anisozytär </w:t>
      </w:r>
      <w:r w:rsidRPr="00DC5CEA">
        <w:t>im peripheren Blut</w:t>
      </w:r>
    </w:p>
    <w:p w:rsidR="008972B9" w:rsidRPr="00DC5CEA" w:rsidRDefault="008972B9" w:rsidP="008972B9">
      <w:pPr>
        <w:pStyle w:val="Listenabsatz"/>
        <w:numPr>
          <w:ilvl w:val="2"/>
          <w:numId w:val="58"/>
        </w:numPr>
        <w:rPr>
          <w:b/>
        </w:rPr>
      </w:pPr>
      <w:r w:rsidRPr="00DC5CEA">
        <w:rPr>
          <w:b/>
        </w:rPr>
        <w:t>Vitamin B</w:t>
      </w:r>
      <w:r w:rsidRPr="00DC5CEA">
        <w:rPr>
          <w:b/>
          <w:vertAlign w:val="subscript"/>
        </w:rPr>
        <w:t>12</w:t>
      </w:r>
      <w:r w:rsidRPr="00DC5CEA">
        <w:rPr>
          <w:b/>
        </w:rPr>
        <w:t xml:space="preserve"> Mangel</w:t>
      </w:r>
    </w:p>
    <w:p w:rsidR="00D84D70" w:rsidRPr="00DC5CEA" w:rsidRDefault="00D84D70" w:rsidP="00D84D70">
      <w:pPr>
        <w:pStyle w:val="Listenabsatz"/>
        <w:numPr>
          <w:ilvl w:val="3"/>
          <w:numId w:val="58"/>
        </w:numPr>
        <w:rPr>
          <w:b/>
        </w:rPr>
      </w:pPr>
      <w:r w:rsidRPr="00DC5CEA">
        <w:t xml:space="preserve">Intrinsic-Faktor von den Belegzellen für Resorption notwendig </w:t>
      </w:r>
      <w:r w:rsidR="009955D2" w:rsidRPr="00DC5CEA">
        <w:t>→</w:t>
      </w:r>
      <w:r w:rsidRPr="00DC5CEA">
        <w:t xml:space="preserve"> daher B</w:t>
      </w:r>
      <w:r w:rsidRPr="00DC5CEA">
        <w:rPr>
          <w:vertAlign w:val="subscript"/>
        </w:rPr>
        <w:t>12</w:t>
      </w:r>
      <w:r w:rsidRPr="00DC5CEA">
        <w:t xml:space="preserve"> Mangel bei zu geringer Zufuhr, Intrinsic-Factor Mangel, Malabsoptionssyndrom, Wurmbefall oder bakterielle Überwucherung im Darm</w:t>
      </w:r>
    </w:p>
    <w:p w:rsidR="00D24C9F" w:rsidRPr="00DC5CEA" w:rsidRDefault="00974750" w:rsidP="00D84D70">
      <w:pPr>
        <w:pStyle w:val="Listenabsatz"/>
        <w:numPr>
          <w:ilvl w:val="3"/>
          <w:numId w:val="58"/>
        </w:numPr>
        <w:rPr>
          <w:b/>
        </w:rPr>
      </w:pPr>
      <w:r w:rsidRPr="00DC5CEA">
        <w:rPr>
          <w:b/>
          <w:u w:val="single"/>
        </w:rPr>
        <w:t>Klin:</w:t>
      </w:r>
      <w:r w:rsidR="00D24C9F" w:rsidRPr="00DC5CEA">
        <w:rPr>
          <w:b/>
        </w:rPr>
        <w:t xml:space="preserve"> Trias hämatologische, neurologische und gastrointestinale Störungen: Müdigkeit, Blässe, Ikterus, atrophe Autoimmungastritis und Polyneuropathie</w:t>
      </w:r>
    </w:p>
    <w:p w:rsidR="008972B9" w:rsidRPr="00DC5CEA" w:rsidRDefault="008972B9" w:rsidP="008972B9">
      <w:pPr>
        <w:pStyle w:val="Listenabsatz"/>
        <w:numPr>
          <w:ilvl w:val="2"/>
          <w:numId w:val="58"/>
        </w:numPr>
        <w:rPr>
          <w:b/>
        </w:rPr>
      </w:pPr>
      <w:r w:rsidRPr="00DC5CEA">
        <w:rPr>
          <w:b/>
        </w:rPr>
        <w:t>Folsäuremangel</w:t>
      </w:r>
    </w:p>
    <w:p w:rsidR="00D84D70" w:rsidRPr="00DC5CEA" w:rsidRDefault="00D84D70" w:rsidP="00D84D70">
      <w:pPr>
        <w:pStyle w:val="Listenabsatz"/>
        <w:numPr>
          <w:ilvl w:val="3"/>
          <w:numId w:val="58"/>
        </w:numPr>
        <w:rPr>
          <w:b/>
        </w:rPr>
      </w:pPr>
      <w:r w:rsidRPr="00DC5CEA">
        <w:t>In Dünndarm dekonjugiert u resorbiert</w:t>
      </w:r>
    </w:p>
    <w:p w:rsidR="00D84D70" w:rsidRPr="00DC5CEA" w:rsidRDefault="00D84D70" w:rsidP="00D84D70">
      <w:pPr>
        <w:pStyle w:val="Listenabsatz"/>
        <w:numPr>
          <w:ilvl w:val="3"/>
          <w:numId w:val="58"/>
        </w:numPr>
        <w:rPr>
          <w:b/>
        </w:rPr>
      </w:pPr>
      <w:r w:rsidRPr="00DC5CEA">
        <w:t>Mangel bei zu geringer Zufuhr, erhöhtem Bedarf, intestinalen Erkrankungen, Störung der Dekonjugation, Folsäuraantagonisten</w:t>
      </w:r>
    </w:p>
    <w:p w:rsidR="00D24C9F" w:rsidRPr="00DC5CEA" w:rsidRDefault="00974750" w:rsidP="00D84D70">
      <w:pPr>
        <w:pStyle w:val="Listenabsatz"/>
        <w:numPr>
          <w:ilvl w:val="3"/>
          <w:numId w:val="58"/>
        </w:numPr>
        <w:rPr>
          <w:b/>
        </w:rPr>
      </w:pPr>
      <w:r w:rsidRPr="00DC5CEA">
        <w:rPr>
          <w:b/>
          <w:u w:val="single"/>
        </w:rPr>
        <w:t>Klin:</w:t>
      </w:r>
      <w:r w:rsidR="00D24C9F" w:rsidRPr="00DC5CEA">
        <w:rPr>
          <w:b/>
        </w:rPr>
        <w:t xml:space="preserve"> Müdigkeit, Blässe, Ikterus</w:t>
      </w:r>
    </w:p>
    <w:p w:rsidR="008972B9" w:rsidRPr="00DC5CEA" w:rsidRDefault="008972B9" w:rsidP="008972B9">
      <w:pPr>
        <w:pStyle w:val="Listenabsatz"/>
        <w:numPr>
          <w:ilvl w:val="1"/>
          <w:numId w:val="58"/>
        </w:numPr>
        <w:rPr>
          <w:b/>
        </w:rPr>
      </w:pPr>
      <w:r w:rsidRPr="00DC5CEA">
        <w:rPr>
          <w:b/>
          <w:u w:val="single"/>
        </w:rPr>
        <w:t>Anämie durch Störung der Proliferation und Differenzierung der pluripotenten Stammzelle: aplastische Anämie</w:t>
      </w:r>
    </w:p>
    <w:p w:rsidR="00D24C9F" w:rsidRPr="00DC5CEA" w:rsidRDefault="00D24C9F" w:rsidP="00D24C9F">
      <w:pPr>
        <w:pStyle w:val="Listenabsatz"/>
        <w:numPr>
          <w:ilvl w:val="2"/>
          <w:numId w:val="58"/>
        </w:numPr>
        <w:rPr>
          <w:b/>
        </w:rPr>
      </w:pPr>
      <w:r w:rsidRPr="00DC5CEA">
        <w:t>Hypo/Aplasie des KM – KM besteht im fortgeschrittenen Stadium ausschließlich aus Fettmark</w:t>
      </w:r>
    </w:p>
    <w:p w:rsidR="00D24C9F" w:rsidRPr="00DC5CEA" w:rsidRDefault="00D24C9F" w:rsidP="00D24C9F">
      <w:pPr>
        <w:pStyle w:val="Listenabsatz"/>
        <w:numPr>
          <w:ilvl w:val="2"/>
          <w:numId w:val="58"/>
        </w:numPr>
        <w:rPr>
          <w:b/>
        </w:rPr>
      </w:pPr>
      <w:r w:rsidRPr="00DC5CEA">
        <w:rPr>
          <w:b/>
        </w:rPr>
        <w:t>Primäre</w:t>
      </w:r>
    </w:p>
    <w:p w:rsidR="00D24C9F" w:rsidRPr="00DC5CEA" w:rsidRDefault="00D24C9F" w:rsidP="00D24C9F">
      <w:pPr>
        <w:pStyle w:val="Listenabsatz"/>
        <w:numPr>
          <w:ilvl w:val="3"/>
          <w:numId w:val="58"/>
        </w:numPr>
        <w:rPr>
          <w:b/>
        </w:rPr>
      </w:pPr>
      <w:r w:rsidRPr="00DC5CEA">
        <w:t>Fanconi-Anämie</w:t>
      </w:r>
    </w:p>
    <w:p w:rsidR="00D24C9F" w:rsidRPr="00DC5CEA" w:rsidRDefault="00D24C9F" w:rsidP="00D24C9F">
      <w:pPr>
        <w:pStyle w:val="Listenabsatz"/>
        <w:numPr>
          <w:ilvl w:val="3"/>
          <w:numId w:val="58"/>
        </w:numPr>
        <w:rPr>
          <w:b/>
        </w:rPr>
      </w:pPr>
      <w:r w:rsidRPr="00DC5CEA">
        <w:t>Idiopathische Formen</w:t>
      </w:r>
    </w:p>
    <w:p w:rsidR="00D24C9F" w:rsidRPr="00DC5CEA" w:rsidRDefault="00D24C9F" w:rsidP="00D24C9F">
      <w:pPr>
        <w:pStyle w:val="Listenabsatz"/>
        <w:numPr>
          <w:ilvl w:val="2"/>
          <w:numId w:val="58"/>
        </w:numPr>
        <w:rPr>
          <w:b/>
        </w:rPr>
      </w:pPr>
      <w:r w:rsidRPr="00DC5CEA">
        <w:rPr>
          <w:b/>
        </w:rPr>
        <w:t>Sekundäre</w:t>
      </w:r>
    </w:p>
    <w:p w:rsidR="00D24C9F" w:rsidRPr="00DC5CEA" w:rsidRDefault="00D24C9F" w:rsidP="00D24C9F">
      <w:pPr>
        <w:pStyle w:val="Listenabsatz"/>
        <w:numPr>
          <w:ilvl w:val="3"/>
          <w:numId w:val="58"/>
        </w:numPr>
        <w:rPr>
          <w:b/>
        </w:rPr>
      </w:pPr>
      <w:r w:rsidRPr="00DC5CEA">
        <w:t>Ionisierende Strahlen</w:t>
      </w:r>
    </w:p>
    <w:p w:rsidR="00D24C9F" w:rsidRPr="00DC5CEA" w:rsidRDefault="00D24C9F" w:rsidP="00D24C9F">
      <w:pPr>
        <w:pStyle w:val="Listenabsatz"/>
        <w:numPr>
          <w:ilvl w:val="3"/>
          <w:numId w:val="58"/>
        </w:numPr>
        <w:rPr>
          <w:b/>
        </w:rPr>
      </w:pPr>
      <w:r w:rsidRPr="00DC5CEA">
        <w:lastRenderedPageBreak/>
        <w:t>Chemikalien</w:t>
      </w:r>
    </w:p>
    <w:p w:rsidR="00D24C9F" w:rsidRPr="00DC5CEA" w:rsidRDefault="00D24C9F" w:rsidP="00D24C9F">
      <w:pPr>
        <w:pStyle w:val="Listenabsatz"/>
        <w:numPr>
          <w:ilvl w:val="3"/>
          <w:numId w:val="58"/>
        </w:numPr>
        <w:rPr>
          <w:b/>
        </w:rPr>
      </w:pPr>
      <w:r w:rsidRPr="00DC5CEA">
        <w:t>Medikamente</w:t>
      </w:r>
    </w:p>
    <w:p w:rsidR="00D24C9F" w:rsidRPr="00DC5CEA" w:rsidRDefault="00D24C9F" w:rsidP="00D24C9F">
      <w:pPr>
        <w:pStyle w:val="Listenabsatz"/>
        <w:numPr>
          <w:ilvl w:val="3"/>
          <w:numId w:val="58"/>
        </w:numPr>
        <w:rPr>
          <w:b/>
        </w:rPr>
      </w:pPr>
      <w:r w:rsidRPr="00DC5CEA">
        <w:t>Infektionen</w:t>
      </w:r>
    </w:p>
    <w:p w:rsidR="00D24C9F" w:rsidRPr="00DC5CEA" w:rsidRDefault="00974750" w:rsidP="00D24C9F">
      <w:pPr>
        <w:pStyle w:val="Listenabsatz"/>
        <w:numPr>
          <w:ilvl w:val="2"/>
          <w:numId w:val="58"/>
        </w:numPr>
        <w:rPr>
          <w:b/>
        </w:rPr>
      </w:pPr>
      <w:r w:rsidRPr="00DC5CEA">
        <w:rPr>
          <w:b/>
          <w:u w:val="single"/>
        </w:rPr>
        <w:t>Klin:</w:t>
      </w:r>
      <w:r w:rsidR="00D24C9F" w:rsidRPr="00DC5CEA">
        <w:rPr>
          <w:b/>
        </w:rPr>
        <w:t xml:space="preserve"> Müdigkeit, Blässe, Blutungen, rezidiv Infekte</w:t>
      </w:r>
    </w:p>
    <w:p w:rsidR="008972B9" w:rsidRPr="00DC5CEA" w:rsidRDefault="008972B9" w:rsidP="008972B9">
      <w:pPr>
        <w:pStyle w:val="Listenabsatz"/>
        <w:numPr>
          <w:ilvl w:val="1"/>
          <w:numId w:val="58"/>
        </w:numPr>
        <w:rPr>
          <w:b/>
        </w:rPr>
      </w:pPr>
      <w:r w:rsidRPr="00DC5CEA">
        <w:rPr>
          <w:b/>
          <w:u w:val="single"/>
        </w:rPr>
        <w:t>Anämien durch Störung der Proliferation und Differenzierung der erythropoetischen Stammzelle</w:t>
      </w:r>
    </w:p>
    <w:p w:rsidR="008972B9" w:rsidRPr="00DC5CEA" w:rsidRDefault="008972B9" w:rsidP="008972B9">
      <w:pPr>
        <w:pStyle w:val="Listenabsatz"/>
        <w:numPr>
          <w:ilvl w:val="2"/>
          <w:numId w:val="58"/>
        </w:numPr>
        <w:rPr>
          <w:b/>
        </w:rPr>
      </w:pPr>
      <w:r w:rsidRPr="00DC5CEA">
        <w:rPr>
          <w:b/>
        </w:rPr>
        <w:t>Erythroblastophthise</w:t>
      </w:r>
    </w:p>
    <w:p w:rsidR="00D24C9F" w:rsidRPr="00DC5CEA" w:rsidRDefault="00D24C9F" w:rsidP="00D24C9F">
      <w:pPr>
        <w:pStyle w:val="Listenabsatz"/>
        <w:numPr>
          <w:ilvl w:val="3"/>
          <w:numId w:val="58"/>
        </w:numPr>
        <w:rPr>
          <w:b/>
        </w:rPr>
      </w:pPr>
      <w:r w:rsidRPr="00DC5CEA">
        <w:t>Isolierte Störung der erythrozytären Reihe mit isolierter Hypo/Aplasie der Ery</w:t>
      </w:r>
    </w:p>
    <w:p w:rsidR="00D24C9F" w:rsidRPr="00DC5CEA" w:rsidRDefault="00D24C9F" w:rsidP="00D24C9F">
      <w:pPr>
        <w:pStyle w:val="Listenabsatz"/>
        <w:numPr>
          <w:ilvl w:val="3"/>
          <w:numId w:val="58"/>
        </w:numPr>
        <w:rPr>
          <w:b/>
        </w:rPr>
      </w:pPr>
      <w:r w:rsidRPr="00DC5CEA">
        <w:rPr>
          <w:b/>
        </w:rPr>
        <w:t>Akut</w:t>
      </w:r>
      <w:r w:rsidRPr="00DC5CEA">
        <w:t xml:space="preserve"> – bei hämolyt Krisen</w:t>
      </w:r>
    </w:p>
    <w:p w:rsidR="00D24C9F" w:rsidRPr="00DC5CEA" w:rsidRDefault="00D24C9F" w:rsidP="00D24C9F">
      <w:pPr>
        <w:pStyle w:val="Listenabsatz"/>
        <w:numPr>
          <w:ilvl w:val="3"/>
          <w:numId w:val="58"/>
        </w:numPr>
        <w:rPr>
          <w:b/>
        </w:rPr>
      </w:pPr>
      <w:r w:rsidRPr="00DC5CEA">
        <w:rPr>
          <w:b/>
        </w:rPr>
        <w:t>Chronisch</w:t>
      </w:r>
      <w:r w:rsidRPr="00DC5CEA">
        <w:t xml:space="preserve"> – Kollagenosen, Virusinfektionen</w:t>
      </w:r>
    </w:p>
    <w:p w:rsidR="008972B9" w:rsidRPr="00DC5CEA" w:rsidRDefault="008972B9" w:rsidP="008972B9">
      <w:pPr>
        <w:pStyle w:val="Listenabsatz"/>
        <w:numPr>
          <w:ilvl w:val="2"/>
          <w:numId w:val="58"/>
        </w:numPr>
        <w:rPr>
          <w:b/>
        </w:rPr>
      </w:pPr>
      <w:r w:rsidRPr="00DC5CEA">
        <w:rPr>
          <w:b/>
        </w:rPr>
        <w:t>Kongenitale dyserythropoetische Anämie</w:t>
      </w:r>
    </w:p>
    <w:p w:rsidR="008972B9" w:rsidRPr="00DC5CEA" w:rsidRDefault="008972B9" w:rsidP="008972B9">
      <w:pPr>
        <w:pStyle w:val="Listenabsatz"/>
        <w:numPr>
          <w:ilvl w:val="1"/>
          <w:numId w:val="58"/>
        </w:numPr>
        <w:rPr>
          <w:b/>
        </w:rPr>
      </w:pPr>
      <w:r w:rsidRPr="00DC5CEA">
        <w:rPr>
          <w:b/>
          <w:u w:val="single"/>
        </w:rPr>
        <w:t>Anämien durch Erythropoetinmangel bei chronischer Niereninsuffizienz</w:t>
      </w:r>
    </w:p>
    <w:p w:rsidR="00312F7C" w:rsidRPr="00DC5CEA" w:rsidRDefault="00312F7C" w:rsidP="00312F7C">
      <w:pPr>
        <w:pStyle w:val="Listenabsatz"/>
        <w:numPr>
          <w:ilvl w:val="2"/>
          <w:numId w:val="58"/>
        </w:numPr>
        <w:rPr>
          <w:b/>
        </w:rPr>
      </w:pPr>
      <w:r w:rsidRPr="00DC5CEA">
        <w:t>Meist verminderte EPO-Bildung</w:t>
      </w:r>
    </w:p>
    <w:p w:rsidR="008972B9" w:rsidRPr="00DC5CEA" w:rsidRDefault="008972B9" w:rsidP="008972B9">
      <w:pPr>
        <w:pStyle w:val="Listenabsatz"/>
        <w:numPr>
          <w:ilvl w:val="0"/>
          <w:numId w:val="58"/>
        </w:numPr>
        <w:rPr>
          <w:b/>
        </w:rPr>
      </w:pPr>
      <w:r w:rsidRPr="00DC5CEA">
        <w:rPr>
          <w:b/>
          <w:u w:val="single"/>
        </w:rPr>
        <w:t>Hämolytische Anämien</w:t>
      </w:r>
    </w:p>
    <w:p w:rsidR="00312F7C" w:rsidRPr="00DC5CEA" w:rsidRDefault="00312F7C" w:rsidP="00312F7C">
      <w:pPr>
        <w:pStyle w:val="Listenabsatz"/>
        <w:numPr>
          <w:ilvl w:val="1"/>
          <w:numId w:val="58"/>
        </w:numPr>
        <w:rPr>
          <w:b/>
        </w:rPr>
      </w:pPr>
      <w:r w:rsidRPr="00DC5CEA">
        <w:t>Beschleunigter Ery-Abbau – Membrandefekte, Hb-Defekte, mech. Traumen)</w:t>
      </w:r>
    </w:p>
    <w:p w:rsidR="00312F7C" w:rsidRPr="00DC5CEA" w:rsidRDefault="00312F7C" w:rsidP="00312F7C">
      <w:pPr>
        <w:pStyle w:val="Listenabsatz"/>
        <w:numPr>
          <w:ilvl w:val="1"/>
          <w:numId w:val="58"/>
        </w:numPr>
        <w:rPr>
          <w:b/>
        </w:rPr>
      </w:pPr>
      <w:r w:rsidRPr="00DC5CEA">
        <w:t>Korpuskuläre/extrakorpuskuläre Ursachen</w:t>
      </w:r>
    </w:p>
    <w:p w:rsidR="00312F7C" w:rsidRPr="00DC5CEA" w:rsidRDefault="00974750" w:rsidP="00312F7C">
      <w:pPr>
        <w:pStyle w:val="Listenabsatz"/>
        <w:numPr>
          <w:ilvl w:val="1"/>
          <w:numId w:val="58"/>
        </w:numPr>
        <w:rPr>
          <w:b/>
        </w:rPr>
      </w:pPr>
      <w:r w:rsidRPr="00DC5CEA">
        <w:rPr>
          <w:b/>
          <w:u w:val="single"/>
        </w:rPr>
        <w:t>Klin:</w:t>
      </w:r>
      <w:r w:rsidR="00312F7C" w:rsidRPr="00DC5CEA">
        <w:rPr>
          <w:b/>
        </w:rPr>
        <w:t xml:space="preserve"> Blässe, rezidiv. Ikterus, Dunkelfärbung des Urins nach längerem stehen</w:t>
      </w:r>
    </w:p>
    <w:p w:rsidR="008972B9" w:rsidRPr="00DC5CEA" w:rsidRDefault="008972B9" w:rsidP="008972B9">
      <w:pPr>
        <w:pStyle w:val="Listenabsatz"/>
        <w:numPr>
          <w:ilvl w:val="1"/>
          <w:numId w:val="58"/>
        </w:numPr>
        <w:rPr>
          <w:b/>
          <w:u w:val="single"/>
        </w:rPr>
      </w:pPr>
      <w:r w:rsidRPr="00DC5CEA">
        <w:rPr>
          <w:b/>
          <w:u w:val="single"/>
        </w:rPr>
        <w:t>Hereditäre hämolytische Anämien</w:t>
      </w:r>
    </w:p>
    <w:p w:rsidR="008972B9" w:rsidRPr="00DC5CEA" w:rsidRDefault="008972B9" w:rsidP="008972B9">
      <w:pPr>
        <w:pStyle w:val="Listenabsatz"/>
        <w:numPr>
          <w:ilvl w:val="2"/>
          <w:numId w:val="58"/>
        </w:numPr>
        <w:rPr>
          <w:b/>
        </w:rPr>
      </w:pPr>
      <w:r w:rsidRPr="00DC5CEA">
        <w:rPr>
          <w:b/>
        </w:rPr>
        <w:t>Membrandefekte</w:t>
      </w:r>
    </w:p>
    <w:p w:rsidR="00312F7C" w:rsidRPr="00DC5CEA" w:rsidRDefault="00312F7C" w:rsidP="00312F7C">
      <w:pPr>
        <w:pStyle w:val="Listenabsatz"/>
        <w:numPr>
          <w:ilvl w:val="3"/>
          <w:numId w:val="58"/>
        </w:numPr>
        <w:rPr>
          <w:b/>
        </w:rPr>
      </w:pPr>
      <w:r w:rsidRPr="00DC5CEA">
        <w:rPr>
          <w:b/>
        </w:rPr>
        <w:t>Kugelzellenanämie</w:t>
      </w:r>
    </w:p>
    <w:p w:rsidR="00312F7C" w:rsidRPr="00DC5CEA" w:rsidRDefault="00312F7C" w:rsidP="00312F7C">
      <w:pPr>
        <w:pStyle w:val="Listenabsatz"/>
        <w:numPr>
          <w:ilvl w:val="4"/>
          <w:numId w:val="58"/>
        </w:numPr>
        <w:rPr>
          <w:b/>
        </w:rPr>
      </w:pPr>
      <w:r w:rsidRPr="00DC5CEA">
        <w:t xml:space="preserve">Verminderter Spektrinanteil (Hauptbestandteil der EryMembran) </w:t>
      </w:r>
      <w:r w:rsidR="009955D2" w:rsidRPr="00DC5CEA">
        <w:t>→</w:t>
      </w:r>
      <w:r w:rsidRPr="00DC5CEA">
        <w:t xml:space="preserve"> Störung der Ionenpermeabilität </w:t>
      </w:r>
      <w:r w:rsidR="009955D2" w:rsidRPr="00DC5CEA">
        <w:t>→</w:t>
      </w:r>
      <w:r w:rsidRPr="00DC5CEA">
        <w:t xml:space="preserve"> Wassereinstrom </w:t>
      </w:r>
      <w:r w:rsidR="009955D2" w:rsidRPr="00DC5CEA">
        <w:t>→</w:t>
      </w:r>
      <w:r w:rsidRPr="00DC5CEA">
        <w:t xml:space="preserve"> Kugelform </w:t>
      </w:r>
      <w:r w:rsidR="009955D2" w:rsidRPr="00DC5CEA">
        <w:t>→</w:t>
      </w:r>
      <w:r w:rsidRPr="00DC5CEA">
        <w:t xml:space="preserve"> können Milz nicht mehr passieren und werden frühzeitig abgebaut</w:t>
      </w:r>
    </w:p>
    <w:p w:rsidR="00312F7C" w:rsidRPr="00DC5CEA" w:rsidRDefault="00312F7C" w:rsidP="00312F7C">
      <w:pPr>
        <w:pStyle w:val="Listenabsatz"/>
        <w:numPr>
          <w:ilvl w:val="4"/>
          <w:numId w:val="58"/>
        </w:numPr>
        <w:rPr>
          <w:b/>
        </w:rPr>
      </w:pPr>
      <w:r w:rsidRPr="00DC5CEA">
        <w:t>KM hyperplastisch</w:t>
      </w:r>
    </w:p>
    <w:p w:rsidR="00312F7C" w:rsidRPr="00DC5CEA" w:rsidRDefault="00974750" w:rsidP="00312F7C">
      <w:pPr>
        <w:pStyle w:val="Listenabsatz"/>
        <w:numPr>
          <w:ilvl w:val="4"/>
          <w:numId w:val="58"/>
        </w:numPr>
        <w:rPr>
          <w:b/>
        </w:rPr>
      </w:pPr>
      <w:r w:rsidRPr="00DC5CEA">
        <w:rPr>
          <w:b/>
          <w:u w:val="single"/>
        </w:rPr>
        <w:t>Klin:</w:t>
      </w:r>
      <w:r w:rsidR="00312F7C" w:rsidRPr="00DC5CEA">
        <w:rPr>
          <w:b/>
        </w:rPr>
        <w:t xml:space="preserve"> Anämie, Ikterus, Splenomegalie</w:t>
      </w:r>
    </w:p>
    <w:p w:rsidR="008972B9" w:rsidRPr="00DC5CEA" w:rsidRDefault="008972B9" w:rsidP="008972B9">
      <w:pPr>
        <w:pStyle w:val="Listenabsatz"/>
        <w:numPr>
          <w:ilvl w:val="2"/>
          <w:numId w:val="58"/>
        </w:numPr>
        <w:rPr>
          <w:b/>
        </w:rPr>
      </w:pPr>
      <w:ins w:id="65" w:author="Michael Fürlinger" w:date="2013-06-10T10:39:00Z">
        <w:r w:rsidRPr="00DC5CEA">
          <w:rPr>
            <w:b/>
          </w:rPr>
          <w:t>Enzymdefekte</w:t>
        </w:r>
      </w:ins>
    </w:p>
    <w:p w:rsidR="00312F7C" w:rsidRPr="00DC5CEA" w:rsidRDefault="00312F7C" w:rsidP="00312F7C">
      <w:pPr>
        <w:pStyle w:val="Listenabsatz"/>
        <w:numPr>
          <w:ilvl w:val="3"/>
          <w:numId w:val="58"/>
        </w:numPr>
        <w:rPr>
          <w:b/>
        </w:rPr>
      </w:pPr>
      <w:r w:rsidRPr="00DC5CEA">
        <w:rPr>
          <w:b/>
        </w:rPr>
        <w:t>Glukose-6-Phosphat-Dehydrogenase-Mangel (Favismus)</w:t>
      </w:r>
    </w:p>
    <w:p w:rsidR="00312F7C" w:rsidRPr="00DC5CEA" w:rsidRDefault="008F199F" w:rsidP="00312F7C">
      <w:pPr>
        <w:pStyle w:val="Listenabsatz"/>
        <w:numPr>
          <w:ilvl w:val="4"/>
          <w:numId w:val="58"/>
        </w:numPr>
        <w:rPr>
          <w:b/>
        </w:rPr>
      </w:pPr>
      <w:r w:rsidRPr="00DC5CEA">
        <w:t>Ery durch Wegfall der NADPH</w:t>
      </w:r>
      <w:r w:rsidRPr="00DC5CEA">
        <w:rPr>
          <w:vertAlign w:val="superscript"/>
        </w:rPr>
        <w:t>-</w:t>
      </w:r>
      <w:r w:rsidRPr="00DC5CEA">
        <w:t xml:space="preserve"> Quelle nicht mehr vor Oxidationsschäden geschützt </w:t>
      </w:r>
      <w:r w:rsidR="009955D2" w:rsidRPr="00DC5CEA">
        <w:t>→</w:t>
      </w:r>
      <w:r w:rsidRPr="00DC5CEA">
        <w:t xml:space="preserve"> hämolyt Krise</w:t>
      </w:r>
    </w:p>
    <w:p w:rsidR="008F199F" w:rsidRPr="00DC5CEA" w:rsidRDefault="00974750" w:rsidP="00312F7C">
      <w:pPr>
        <w:pStyle w:val="Listenabsatz"/>
        <w:numPr>
          <w:ilvl w:val="4"/>
          <w:numId w:val="58"/>
        </w:numPr>
        <w:rPr>
          <w:b/>
        </w:rPr>
      </w:pPr>
      <w:r w:rsidRPr="00DC5CEA">
        <w:rPr>
          <w:b/>
          <w:u w:val="single"/>
        </w:rPr>
        <w:t>Klin:</w:t>
      </w:r>
      <w:r w:rsidR="008F199F" w:rsidRPr="00DC5CEA">
        <w:rPr>
          <w:b/>
        </w:rPr>
        <w:t xml:space="preserve"> intravasale Hämolyse mit Hämoglobinurie</w:t>
      </w:r>
    </w:p>
    <w:p w:rsidR="008F199F" w:rsidRPr="00DC5CEA" w:rsidRDefault="008F199F" w:rsidP="008F199F">
      <w:pPr>
        <w:pStyle w:val="Listenabsatz"/>
        <w:numPr>
          <w:ilvl w:val="3"/>
          <w:numId w:val="58"/>
        </w:numPr>
        <w:rPr>
          <w:b/>
        </w:rPr>
      </w:pPr>
      <w:r w:rsidRPr="00DC5CEA">
        <w:rPr>
          <w:b/>
        </w:rPr>
        <w:t>Pyruvatkinasemangel</w:t>
      </w:r>
    </w:p>
    <w:p w:rsidR="008F199F" w:rsidRPr="00DC5CEA" w:rsidRDefault="008F199F" w:rsidP="008F199F">
      <w:pPr>
        <w:pStyle w:val="Listenabsatz"/>
        <w:numPr>
          <w:ilvl w:val="4"/>
          <w:numId w:val="58"/>
        </w:numPr>
        <w:rPr>
          <w:ins w:id="66" w:author="Michael Fürlinger" w:date="2013-06-10T10:39:00Z"/>
          <w:b/>
        </w:rPr>
      </w:pPr>
      <w:r w:rsidRPr="00DC5CEA">
        <w:t>ATP vermindert –&gt; Flexibilität der Ery vermindert</w:t>
      </w:r>
    </w:p>
    <w:p w:rsidR="008972B9" w:rsidRPr="00DC5CEA" w:rsidRDefault="008972B9" w:rsidP="004935D2">
      <w:ins w:id="67" w:author="Michael Fürlinger" w:date="2013-06-10T10:40:00Z">
        <w:r w:rsidRPr="00DC5CEA">
          <w:t xml:space="preserve">Hb-Defekt: </w:t>
        </w:r>
        <w:r w:rsidRPr="004935D2">
          <w:t>Sichelzellenanämie</w:t>
        </w:r>
      </w:ins>
    </w:p>
    <w:p w:rsidR="008F199F" w:rsidRPr="00DC5CEA" w:rsidRDefault="008F199F" w:rsidP="008F199F">
      <w:pPr>
        <w:pStyle w:val="Listenabsatz"/>
        <w:numPr>
          <w:ilvl w:val="3"/>
          <w:numId w:val="58"/>
        </w:numPr>
        <w:rPr>
          <w:b/>
        </w:rPr>
      </w:pPr>
      <w:r w:rsidRPr="00DC5CEA">
        <w:t xml:space="preserve">HbS anstelle von HbA gebildet </w:t>
      </w:r>
    </w:p>
    <w:p w:rsidR="008F199F" w:rsidRPr="00DC5CEA" w:rsidRDefault="008F199F" w:rsidP="008F199F">
      <w:pPr>
        <w:pStyle w:val="Listenabsatz"/>
        <w:numPr>
          <w:ilvl w:val="3"/>
          <w:numId w:val="58"/>
        </w:numPr>
        <w:rPr>
          <w:ins w:id="68" w:author="Michael Fürlinger" w:date="2013-06-10T10:40:00Z"/>
          <w:b/>
        </w:rPr>
      </w:pPr>
      <w:r w:rsidRPr="00DC5CEA">
        <w:t xml:space="preserve">Sichelzellen &amp; Targetzellen im Blutausstrich, KM hyperplastisch, verformte Ery verstärkt in Milz abgebaut </w:t>
      </w:r>
      <w:r w:rsidR="009955D2" w:rsidRPr="00DC5CEA">
        <w:t>→</w:t>
      </w:r>
      <w:r w:rsidRPr="00DC5CEA">
        <w:t xml:space="preserve"> Splenomegalie</w:t>
      </w:r>
    </w:p>
    <w:p w:rsidR="008972B9" w:rsidRPr="004935D2" w:rsidRDefault="008972B9" w:rsidP="004935D2">
      <w:pPr>
        <w:pStyle w:val="Listenabsatz"/>
        <w:numPr>
          <w:ilvl w:val="2"/>
          <w:numId w:val="58"/>
        </w:numPr>
        <w:rPr>
          <w:ins w:id="69" w:author="Michael Fürlinger" w:date="2013-06-10T10:40:00Z"/>
          <w:b/>
          <w:u w:val="single"/>
        </w:rPr>
      </w:pPr>
      <w:ins w:id="70" w:author="Michael Fürlinger" w:date="2013-06-10T10:40:00Z">
        <w:r w:rsidRPr="00DC5CEA">
          <w:rPr>
            <w:b/>
            <w:u w:val="single"/>
          </w:rPr>
          <w:t>Erworbene hämolytische Anämien</w:t>
        </w:r>
      </w:ins>
    </w:p>
    <w:p w:rsidR="008972B9" w:rsidRPr="00DC5CEA" w:rsidRDefault="008972B9" w:rsidP="008972B9">
      <w:pPr>
        <w:pStyle w:val="Listenabsatz"/>
        <w:numPr>
          <w:ilvl w:val="2"/>
          <w:numId w:val="58"/>
        </w:numPr>
        <w:rPr>
          <w:b/>
        </w:rPr>
      </w:pPr>
      <w:ins w:id="71" w:author="Michael Fürlinger" w:date="2013-06-10T10:40:00Z">
        <w:r w:rsidRPr="00DC5CEA">
          <w:rPr>
            <w:b/>
          </w:rPr>
          <w:t>Anitkörperbedingte hämolytische Anämie</w:t>
        </w:r>
      </w:ins>
    </w:p>
    <w:p w:rsidR="008F199F" w:rsidRPr="00DC5CEA" w:rsidRDefault="008F199F" w:rsidP="008F199F">
      <w:pPr>
        <w:pStyle w:val="Listenabsatz"/>
        <w:numPr>
          <w:ilvl w:val="3"/>
          <w:numId w:val="58"/>
        </w:numPr>
        <w:rPr>
          <w:b/>
        </w:rPr>
      </w:pPr>
      <w:r w:rsidRPr="00DC5CEA">
        <w:t>Ery durch AK zerstört</w:t>
      </w:r>
    </w:p>
    <w:p w:rsidR="008F199F" w:rsidRPr="00DC5CEA" w:rsidRDefault="008F199F" w:rsidP="008F199F">
      <w:pPr>
        <w:pStyle w:val="Listenabsatz"/>
        <w:numPr>
          <w:ilvl w:val="3"/>
          <w:numId w:val="58"/>
        </w:numPr>
        <w:rPr>
          <w:ins w:id="72" w:author="Michael Fürlinger" w:date="2013-06-10T10:40:00Z"/>
          <w:b/>
        </w:rPr>
      </w:pPr>
      <w:r w:rsidRPr="00DC5CEA">
        <w:t>Blutausstrich unauffällig, KM hyperplastisch</w:t>
      </w:r>
    </w:p>
    <w:p w:rsidR="00CF2861" w:rsidRPr="00DC5CEA" w:rsidRDefault="008972B9" w:rsidP="002218EF">
      <w:pPr>
        <w:pStyle w:val="Listenabsatz"/>
        <w:numPr>
          <w:ilvl w:val="0"/>
          <w:numId w:val="58"/>
        </w:numPr>
        <w:rPr>
          <w:b/>
        </w:rPr>
      </w:pPr>
      <w:ins w:id="73" w:author="Michael Fürlinger" w:date="2013-06-10T10:40:00Z">
        <w:r w:rsidRPr="00DC5CEA">
          <w:rPr>
            <w:b/>
            <w:u w:val="single"/>
          </w:rPr>
          <w:t xml:space="preserve">Anämie durch Blutverlust </w:t>
        </w:r>
      </w:ins>
      <w:r w:rsidR="007462C2" w:rsidRPr="00DC5CEA">
        <w:rPr>
          <w:b/>
          <w:u w:val="single"/>
        </w:rPr>
        <w:t>–</w:t>
      </w:r>
      <w:ins w:id="74" w:author="Michael Fürlinger" w:date="2013-06-10T10:40:00Z">
        <w:r w:rsidRPr="00DC5CEA">
          <w:rPr>
            <w:b/>
            <w:u w:val="single"/>
          </w:rPr>
          <w:t xml:space="preserve"> Blutungsanämie</w:t>
        </w:r>
      </w:ins>
    </w:p>
    <w:p w:rsidR="007462C2" w:rsidRPr="00DC5CEA" w:rsidRDefault="007462C2" w:rsidP="007462C2">
      <w:pPr>
        <w:pStyle w:val="Listenabsatz"/>
        <w:rPr>
          <w:b/>
        </w:rPr>
      </w:pPr>
    </w:p>
    <w:p w:rsidR="002D3FB5" w:rsidRPr="00DC5CEA" w:rsidRDefault="002D3FB5" w:rsidP="007462C2">
      <w:pPr>
        <w:pStyle w:val="berschrift2"/>
        <w:rPr>
          <w:b/>
          <w:sz w:val="30"/>
          <w:szCs w:val="30"/>
        </w:rPr>
      </w:pPr>
      <w:bookmarkStart w:id="75" w:name="_Toc419914452"/>
      <w:r w:rsidRPr="00DC5CEA">
        <w:rPr>
          <w:b/>
          <w:sz w:val="30"/>
          <w:szCs w:val="30"/>
        </w:rPr>
        <w:lastRenderedPageBreak/>
        <w:t>58.) Myeloproliferative Erkrankungen</w:t>
      </w:r>
      <w:bookmarkEnd w:id="75"/>
    </w:p>
    <w:p w:rsidR="007462C2" w:rsidRPr="00DC5CEA" w:rsidRDefault="007462C2" w:rsidP="007462C2"/>
    <w:p w:rsidR="002D3FB5" w:rsidRPr="00DC5CEA" w:rsidRDefault="002D3FB5" w:rsidP="002D3FB5">
      <w:pPr>
        <w:pStyle w:val="Listenabsatz"/>
        <w:numPr>
          <w:ilvl w:val="0"/>
          <w:numId w:val="59"/>
        </w:numPr>
        <w:rPr>
          <w:b/>
        </w:rPr>
      </w:pPr>
      <w:r w:rsidRPr="00DC5CEA">
        <w:t>Leukämie – Ausschwemmung atypischer Zellen in das periphere Blut</w:t>
      </w:r>
    </w:p>
    <w:p w:rsidR="002D3FB5" w:rsidRPr="00DC5CEA" w:rsidRDefault="002D3FB5" w:rsidP="002D3FB5">
      <w:pPr>
        <w:pStyle w:val="Listenabsatz"/>
        <w:numPr>
          <w:ilvl w:val="0"/>
          <w:numId w:val="59"/>
        </w:numPr>
        <w:rPr>
          <w:b/>
        </w:rPr>
      </w:pPr>
      <w:r w:rsidRPr="00DC5CEA">
        <w:t>Chron/akut</w:t>
      </w:r>
    </w:p>
    <w:p w:rsidR="002D3FB5" w:rsidRPr="00DC5CEA" w:rsidRDefault="002D3FB5" w:rsidP="002D3FB5">
      <w:pPr>
        <w:pStyle w:val="Listenabsatz"/>
        <w:numPr>
          <w:ilvl w:val="0"/>
          <w:numId w:val="59"/>
        </w:numPr>
        <w:rPr>
          <w:b/>
        </w:rPr>
      </w:pPr>
      <w:r w:rsidRPr="00DC5CEA">
        <w:rPr>
          <w:b/>
        </w:rPr>
        <w:t>Chronische:</w:t>
      </w:r>
    </w:p>
    <w:p w:rsidR="002D3FB5" w:rsidRPr="00DC5CEA" w:rsidRDefault="002D3FB5" w:rsidP="002D3FB5">
      <w:pPr>
        <w:pStyle w:val="Listenabsatz"/>
        <w:numPr>
          <w:ilvl w:val="0"/>
          <w:numId w:val="59"/>
        </w:numPr>
        <w:rPr>
          <w:b/>
        </w:rPr>
      </w:pPr>
      <w:r w:rsidRPr="00DC5CEA">
        <w:t>C</w:t>
      </w:r>
      <w:r w:rsidR="000E7184" w:rsidRPr="00DC5CEA">
        <w:t>hronische myeloische Leukämi</w:t>
      </w:r>
      <w:r w:rsidRPr="00DC5CEA">
        <w:t xml:space="preserve">e, chronische Neutrophilenleukämie, </w:t>
      </w:r>
      <w:r w:rsidR="00F14A82" w:rsidRPr="00DC5CEA">
        <w:t>chronische</w:t>
      </w:r>
      <w:r w:rsidRPr="00DC5CEA">
        <w:t xml:space="preserve"> Eosinophilenleukämie, Polycythaemia vera, chronische idiopathische Myelofibrose, essenzielle Thrombozythämie, chronisches myeloproliferatives Syndrom</w:t>
      </w:r>
    </w:p>
    <w:p w:rsidR="002D3FB5" w:rsidRPr="00DC5CEA" w:rsidRDefault="002D3FB5" w:rsidP="002D3FB5">
      <w:pPr>
        <w:pStyle w:val="Listenabsatz"/>
        <w:numPr>
          <w:ilvl w:val="0"/>
          <w:numId w:val="59"/>
        </w:numPr>
        <w:rPr>
          <w:b/>
        </w:rPr>
      </w:pPr>
      <w:r w:rsidRPr="00DC5CEA">
        <w:rPr>
          <w:b/>
          <w:u w:val="single"/>
        </w:rPr>
        <w:t>Chronische myeloische Leukämie CML</w:t>
      </w:r>
    </w:p>
    <w:p w:rsidR="002D3FB5" w:rsidRPr="00DC5CEA" w:rsidRDefault="002D3FB5" w:rsidP="002D3FB5">
      <w:pPr>
        <w:pStyle w:val="Listenabsatz"/>
        <w:numPr>
          <w:ilvl w:val="1"/>
          <w:numId w:val="59"/>
        </w:numPr>
        <w:rPr>
          <w:b/>
        </w:rPr>
      </w:pPr>
      <w:r w:rsidRPr="00DC5CEA">
        <w:t>Monoklonal, mittleres Lebensalter</w:t>
      </w:r>
    </w:p>
    <w:p w:rsidR="002D3FB5" w:rsidRPr="00DC5CEA" w:rsidRDefault="002D3FB5" w:rsidP="002D3FB5">
      <w:pPr>
        <w:pStyle w:val="Listenabsatz"/>
        <w:numPr>
          <w:ilvl w:val="1"/>
          <w:numId w:val="59"/>
        </w:numPr>
        <w:rPr>
          <w:b/>
        </w:rPr>
      </w:pPr>
      <w:r w:rsidRPr="00DC5CEA">
        <w:t xml:space="preserve">95% der Pat tragen Philadelphia Chromosom = bcr-abl Fusionsgen </w:t>
      </w:r>
      <w:r w:rsidR="009955D2" w:rsidRPr="00DC5CEA">
        <w:t>→</w:t>
      </w:r>
      <w:r w:rsidRPr="00DC5CEA">
        <w:t xml:space="preserve"> führt zu Aktivierung von Onkoproteinrezeptoren und Wachstumsfaktoren</w:t>
      </w:r>
    </w:p>
    <w:p w:rsidR="002D3FB5" w:rsidRPr="00DC5CEA" w:rsidRDefault="002D3FB5" w:rsidP="002D3FB5">
      <w:pPr>
        <w:pStyle w:val="Listenabsatz"/>
        <w:numPr>
          <w:ilvl w:val="1"/>
          <w:numId w:val="59"/>
        </w:numPr>
        <w:rPr>
          <w:b/>
        </w:rPr>
      </w:pPr>
      <w:r w:rsidRPr="00DC5CEA">
        <w:t>Im peripheren Blut Linksverschiebung – Myeloblasten, Basopihilie, KM hyperzellulär, hochgradige Reduktion des Fettmarks</w:t>
      </w:r>
    </w:p>
    <w:p w:rsidR="002D3FB5" w:rsidRPr="00DC5CEA" w:rsidRDefault="002D3FB5" w:rsidP="002D3FB5">
      <w:pPr>
        <w:pStyle w:val="Listenabsatz"/>
        <w:numPr>
          <w:ilvl w:val="1"/>
          <w:numId w:val="59"/>
        </w:numPr>
        <w:rPr>
          <w:b/>
        </w:rPr>
      </w:pPr>
      <w:r w:rsidRPr="00DC5CEA">
        <w:rPr>
          <w:b/>
        </w:rPr>
        <w:t>Chronische Phase</w:t>
      </w:r>
    </w:p>
    <w:p w:rsidR="002D3FB5" w:rsidRPr="00DC5CEA" w:rsidRDefault="002D3FB5" w:rsidP="002D3FB5">
      <w:pPr>
        <w:pStyle w:val="Listenabsatz"/>
        <w:numPr>
          <w:ilvl w:val="2"/>
          <w:numId w:val="59"/>
        </w:numPr>
        <w:rPr>
          <w:b/>
        </w:rPr>
      </w:pPr>
      <w:r w:rsidRPr="00DC5CEA">
        <w:t>Blastenanteil &lt; 5%</w:t>
      </w:r>
    </w:p>
    <w:p w:rsidR="00B27FB7" w:rsidRPr="00DC5CEA" w:rsidRDefault="00B27FB7" w:rsidP="00B27FB7">
      <w:pPr>
        <w:pStyle w:val="Listenabsatz"/>
        <w:numPr>
          <w:ilvl w:val="1"/>
          <w:numId w:val="59"/>
        </w:numPr>
        <w:rPr>
          <w:b/>
        </w:rPr>
      </w:pPr>
      <w:r w:rsidRPr="00DC5CEA">
        <w:rPr>
          <w:b/>
        </w:rPr>
        <w:t>Akzeleration</w:t>
      </w:r>
    </w:p>
    <w:p w:rsidR="00B27FB7" w:rsidRPr="00DC5CEA" w:rsidRDefault="00B27FB7" w:rsidP="00B27FB7">
      <w:pPr>
        <w:pStyle w:val="Listenabsatz"/>
        <w:numPr>
          <w:ilvl w:val="2"/>
          <w:numId w:val="59"/>
        </w:numPr>
        <w:rPr>
          <w:b/>
        </w:rPr>
      </w:pPr>
      <w:r w:rsidRPr="00DC5CEA">
        <w:t>Verstärkte Linksverschiebung, Blastenanteil 10-19%</w:t>
      </w:r>
    </w:p>
    <w:p w:rsidR="00B27FB7" w:rsidRPr="00DC5CEA" w:rsidRDefault="00B27FB7" w:rsidP="00B27FB7">
      <w:pPr>
        <w:pStyle w:val="Listenabsatz"/>
        <w:numPr>
          <w:ilvl w:val="1"/>
          <w:numId w:val="59"/>
        </w:numPr>
        <w:rPr>
          <w:b/>
        </w:rPr>
      </w:pPr>
      <w:r w:rsidRPr="00DC5CEA">
        <w:rPr>
          <w:b/>
        </w:rPr>
        <w:t>Blastenkrise</w:t>
      </w:r>
    </w:p>
    <w:p w:rsidR="00B27FB7" w:rsidRPr="00DC5CEA" w:rsidRDefault="00B27FB7" w:rsidP="00B27FB7">
      <w:pPr>
        <w:pStyle w:val="Listenabsatz"/>
        <w:numPr>
          <w:ilvl w:val="2"/>
          <w:numId w:val="59"/>
        </w:numPr>
        <w:rPr>
          <w:b/>
        </w:rPr>
      </w:pPr>
      <w:r w:rsidRPr="00DC5CEA">
        <w:t>Blastenanteil &gt;20% = Übergang in sekundäre akute Leukämie</w:t>
      </w:r>
    </w:p>
    <w:p w:rsidR="00B27FB7" w:rsidRPr="00DC5CEA" w:rsidRDefault="00974750" w:rsidP="00B27FB7">
      <w:pPr>
        <w:pStyle w:val="Listenabsatz"/>
        <w:numPr>
          <w:ilvl w:val="1"/>
          <w:numId w:val="59"/>
        </w:numPr>
        <w:rPr>
          <w:b/>
        </w:rPr>
      </w:pPr>
      <w:r w:rsidRPr="00DC5CEA">
        <w:rPr>
          <w:b/>
          <w:u w:val="single"/>
        </w:rPr>
        <w:t>Klin:</w:t>
      </w:r>
      <w:r w:rsidR="00B27FB7" w:rsidRPr="00DC5CEA">
        <w:rPr>
          <w:b/>
        </w:rPr>
        <w:t xml:space="preserve"> chronische Phase: Abgeschlagenheit, Nachtschweiß; später Splenomegalie, Blutungen, Thrombozytenfunktionsstörungen, Anämiesymptome (Müdigkeit, Ikterus, </w:t>
      </w:r>
      <w:r w:rsidR="00F14A82" w:rsidRPr="00DC5CEA">
        <w:rPr>
          <w:b/>
        </w:rPr>
        <w:t>Blässe…)</w:t>
      </w:r>
    </w:p>
    <w:p w:rsidR="00F14A82" w:rsidRPr="00DC5CEA" w:rsidRDefault="00F14A82" w:rsidP="00B27FB7">
      <w:pPr>
        <w:pStyle w:val="Listenabsatz"/>
        <w:numPr>
          <w:ilvl w:val="1"/>
          <w:numId w:val="59"/>
        </w:numPr>
        <w:rPr>
          <w:b/>
        </w:rPr>
      </w:pPr>
      <w:r w:rsidRPr="00DC5CEA">
        <w:rPr>
          <w:b/>
        </w:rPr>
        <w:t>Therapie: KM, Blutstammzellentransplantation einziger Weg zur Heilung; ansonsten bcr-abl Fusionsgen-Hemmung mittels Tyrosinkinase-Inhibitor</w:t>
      </w:r>
    </w:p>
    <w:p w:rsidR="00F14A82" w:rsidRPr="00DC5CEA" w:rsidRDefault="00F14A82" w:rsidP="00F14A82">
      <w:pPr>
        <w:pStyle w:val="Listenabsatz"/>
        <w:numPr>
          <w:ilvl w:val="0"/>
          <w:numId w:val="59"/>
        </w:numPr>
        <w:rPr>
          <w:b/>
        </w:rPr>
      </w:pPr>
      <w:r w:rsidRPr="00DC5CEA">
        <w:rPr>
          <w:b/>
          <w:u w:val="single"/>
        </w:rPr>
        <w:t>Chronische Neutrophilenleukämie CNL</w:t>
      </w:r>
    </w:p>
    <w:p w:rsidR="00F14A82" w:rsidRPr="00DC5CEA" w:rsidRDefault="00F14A82" w:rsidP="00F14A82">
      <w:pPr>
        <w:pStyle w:val="Listenabsatz"/>
        <w:numPr>
          <w:ilvl w:val="1"/>
          <w:numId w:val="59"/>
        </w:numPr>
        <w:rPr>
          <w:b/>
        </w:rPr>
      </w:pPr>
      <w:r w:rsidRPr="00DC5CEA">
        <w:t>Sehr selten!!</w:t>
      </w:r>
    </w:p>
    <w:p w:rsidR="00F14A82" w:rsidRPr="00DC5CEA" w:rsidRDefault="00F14A82" w:rsidP="00F14A82">
      <w:pPr>
        <w:pStyle w:val="Listenabsatz"/>
        <w:numPr>
          <w:ilvl w:val="1"/>
          <w:numId w:val="59"/>
        </w:numPr>
        <w:rPr>
          <w:b/>
        </w:rPr>
      </w:pPr>
      <w:r w:rsidRPr="00DC5CEA">
        <w:t>Hyper</w:t>
      </w:r>
      <w:r w:rsidR="00AA26C9" w:rsidRPr="00DC5CEA">
        <w:t>zelluläres</w:t>
      </w:r>
      <w:r w:rsidRPr="00DC5CEA">
        <w:t xml:space="preserve"> KM, Hepatosplen</w:t>
      </w:r>
      <w:r w:rsidR="000E7184" w:rsidRPr="00DC5CEA">
        <w:t>o</w:t>
      </w:r>
      <w:r w:rsidRPr="00DC5CEA">
        <w:t xml:space="preserve">megalie, </w:t>
      </w:r>
      <w:r w:rsidRPr="00DC5CEA">
        <w:rPr>
          <w:b/>
        </w:rPr>
        <w:t>kein</w:t>
      </w:r>
      <w:r w:rsidRPr="00DC5CEA">
        <w:t xml:space="preserve"> Philadelphia-Chromosom</w:t>
      </w:r>
    </w:p>
    <w:p w:rsidR="00F14A82" w:rsidRPr="00DC5CEA" w:rsidRDefault="00F14A82" w:rsidP="00F14A82">
      <w:pPr>
        <w:pStyle w:val="Listenabsatz"/>
        <w:numPr>
          <w:ilvl w:val="1"/>
          <w:numId w:val="59"/>
        </w:numPr>
        <w:rPr>
          <w:b/>
        </w:rPr>
      </w:pPr>
      <w:r w:rsidRPr="00DC5CEA">
        <w:t>Nur durch Ausschlußdiagnose feststellbar (keine reaktiven Leukozytosen)</w:t>
      </w:r>
    </w:p>
    <w:p w:rsidR="00F14A82" w:rsidRPr="00DC5CEA" w:rsidRDefault="00F14A82" w:rsidP="00F14A82">
      <w:pPr>
        <w:pStyle w:val="Listenabsatz"/>
        <w:numPr>
          <w:ilvl w:val="0"/>
          <w:numId w:val="59"/>
        </w:numPr>
        <w:rPr>
          <w:b/>
        </w:rPr>
      </w:pPr>
      <w:r w:rsidRPr="00DC5CEA">
        <w:rPr>
          <w:b/>
          <w:u w:val="single"/>
        </w:rPr>
        <w:t>Chronische Eosinophilenleukämie</w:t>
      </w:r>
    </w:p>
    <w:p w:rsidR="00F14A82" w:rsidRPr="00DC5CEA" w:rsidRDefault="00050336" w:rsidP="00F14A82">
      <w:pPr>
        <w:pStyle w:val="Listenabsatz"/>
        <w:numPr>
          <w:ilvl w:val="1"/>
          <w:numId w:val="59"/>
        </w:numPr>
        <w:rPr>
          <w:b/>
        </w:rPr>
      </w:pPr>
      <w:r w:rsidRPr="00DC5CEA">
        <w:t xml:space="preserve">Klonale Proliferation von Vorläufern der eosinophilen Reihe </w:t>
      </w:r>
      <w:r w:rsidR="009955D2" w:rsidRPr="00DC5CEA">
        <w:t>→</w:t>
      </w:r>
      <w:r w:rsidRPr="00DC5CEA">
        <w:t xml:space="preserve"> Eosinophilie </w:t>
      </w:r>
      <w:r w:rsidR="009955D2" w:rsidRPr="00DC5CEA">
        <w:t>→</w:t>
      </w:r>
      <w:r w:rsidRPr="00DC5CEA">
        <w:t xml:space="preserve"> Juckreiz, Husten, Diarrhoe, Fieber und Husten durch deren Produkte</w:t>
      </w:r>
    </w:p>
    <w:p w:rsidR="00050336" w:rsidRPr="00DC5CEA" w:rsidRDefault="00050336" w:rsidP="00050336">
      <w:pPr>
        <w:pStyle w:val="Listenabsatz"/>
        <w:numPr>
          <w:ilvl w:val="0"/>
          <w:numId w:val="59"/>
        </w:numPr>
        <w:rPr>
          <w:b/>
        </w:rPr>
      </w:pPr>
      <w:r w:rsidRPr="00DC5CEA">
        <w:rPr>
          <w:b/>
          <w:u w:val="single"/>
        </w:rPr>
        <w:t>Polycythaemia vera PV</w:t>
      </w:r>
    </w:p>
    <w:p w:rsidR="00050336" w:rsidRPr="00DC5CEA" w:rsidRDefault="00050336" w:rsidP="00050336">
      <w:pPr>
        <w:pStyle w:val="Listenabsatz"/>
        <w:numPr>
          <w:ilvl w:val="1"/>
          <w:numId w:val="59"/>
        </w:numPr>
        <w:rPr>
          <w:b/>
        </w:rPr>
      </w:pPr>
      <w:r w:rsidRPr="00DC5CEA">
        <w:t>Klonale Proliferation der hämatopoetischen Stammzelle – Ery/Granulo/Megakaryozytopoese betroffen</w:t>
      </w:r>
    </w:p>
    <w:p w:rsidR="00050336" w:rsidRPr="00DC5CEA" w:rsidRDefault="00050336" w:rsidP="00050336">
      <w:pPr>
        <w:pStyle w:val="Listenabsatz"/>
        <w:numPr>
          <w:ilvl w:val="1"/>
          <w:numId w:val="59"/>
        </w:numPr>
        <w:rPr>
          <w:b/>
        </w:rPr>
      </w:pPr>
      <w:r w:rsidRPr="00DC5CEA">
        <w:t>KM hyper</w:t>
      </w:r>
      <w:r w:rsidR="00AA26C9" w:rsidRPr="00DC5CEA">
        <w:t>zellulär</w:t>
      </w:r>
      <w:r w:rsidRPr="00DC5CEA">
        <w:t xml:space="preserve"> – alle drei Reihen vermehrt, aber keine eindeutigen Atypien</w:t>
      </w:r>
    </w:p>
    <w:p w:rsidR="00050336" w:rsidRPr="00DC5CEA" w:rsidRDefault="00974750" w:rsidP="00050336">
      <w:pPr>
        <w:pStyle w:val="Listenabsatz"/>
        <w:numPr>
          <w:ilvl w:val="1"/>
          <w:numId w:val="59"/>
        </w:numPr>
        <w:rPr>
          <w:b/>
        </w:rPr>
      </w:pPr>
      <w:r w:rsidRPr="00DC5CEA">
        <w:rPr>
          <w:b/>
          <w:u w:val="single"/>
        </w:rPr>
        <w:t>Klin:</w:t>
      </w:r>
      <w:r w:rsidR="00050336" w:rsidRPr="00DC5CEA">
        <w:rPr>
          <w:b/>
        </w:rPr>
        <w:t xml:space="preserve"> Hyperviskosität des Blutes und Hypervolämie, Splenomegalie</w:t>
      </w:r>
    </w:p>
    <w:p w:rsidR="00050336" w:rsidRPr="00DC5CEA" w:rsidRDefault="00050336" w:rsidP="00050336">
      <w:pPr>
        <w:pStyle w:val="Listenabsatz"/>
        <w:numPr>
          <w:ilvl w:val="0"/>
          <w:numId w:val="59"/>
        </w:numPr>
        <w:rPr>
          <w:b/>
        </w:rPr>
      </w:pPr>
      <w:r w:rsidRPr="00DC5CEA">
        <w:rPr>
          <w:b/>
          <w:u w:val="single"/>
        </w:rPr>
        <w:t>Essenzielle Thombozythämie ET</w:t>
      </w:r>
    </w:p>
    <w:p w:rsidR="00050336" w:rsidRPr="00DC5CEA" w:rsidRDefault="00050336" w:rsidP="00050336">
      <w:pPr>
        <w:pStyle w:val="Listenabsatz"/>
        <w:numPr>
          <w:ilvl w:val="1"/>
          <w:numId w:val="59"/>
        </w:numPr>
        <w:rPr>
          <w:b/>
        </w:rPr>
      </w:pPr>
      <w:r w:rsidRPr="00DC5CEA">
        <w:t xml:space="preserve">Klonale Stammzellproliferation </w:t>
      </w:r>
      <w:r w:rsidR="00AA26C9" w:rsidRPr="00DC5CEA">
        <w:t>der Megakaryozyten mit hochgradiger Thrombozytose</w:t>
      </w:r>
    </w:p>
    <w:p w:rsidR="00AA26C9" w:rsidRPr="00DC5CEA" w:rsidRDefault="00AA26C9" w:rsidP="00050336">
      <w:pPr>
        <w:pStyle w:val="Listenabsatz"/>
        <w:numPr>
          <w:ilvl w:val="1"/>
          <w:numId w:val="59"/>
        </w:numPr>
        <w:rPr>
          <w:b/>
        </w:rPr>
      </w:pPr>
      <w:r w:rsidRPr="00DC5CEA">
        <w:t>Im peripheren Blut erhöhte Thrombozytenzahl, im KM vermehrt Megakaryozyten</w:t>
      </w:r>
    </w:p>
    <w:p w:rsidR="00AA26C9" w:rsidRPr="00DC5CEA" w:rsidRDefault="00974750" w:rsidP="00050336">
      <w:pPr>
        <w:pStyle w:val="Listenabsatz"/>
        <w:numPr>
          <w:ilvl w:val="1"/>
          <w:numId w:val="59"/>
        </w:numPr>
        <w:rPr>
          <w:b/>
        </w:rPr>
      </w:pPr>
      <w:r w:rsidRPr="00DC5CEA">
        <w:rPr>
          <w:b/>
          <w:u w:val="single"/>
        </w:rPr>
        <w:t>Klin:</w:t>
      </w:r>
      <w:r w:rsidR="00AA26C9" w:rsidRPr="00DC5CEA">
        <w:rPr>
          <w:b/>
        </w:rPr>
        <w:t xml:space="preserve"> thrombembolische Komplikationen, hämorrhagische Diathese, Splenomegalie</w:t>
      </w:r>
    </w:p>
    <w:p w:rsidR="00AA26C9" w:rsidRPr="00DC5CEA" w:rsidRDefault="00AA26C9" w:rsidP="00AA26C9">
      <w:pPr>
        <w:pStyle w:val="Listenabsatz"/>
        <w:numPr>
          <w:ilvl w:val="0"/>
          <w:numId w:val="59"/>
        </w:numPr>
        <w:rPr>
          <w:b/>
        </w:rPr>
      </w:pPr>
      <w:r w:rsidRPr="00DC5CEA">
        <w:rPr>
          <w:b/>
          <w:u w:val="single"/>
        </w:rPr>
        <w:t>Chronische idiopathische Myelofibrose CIMF</w:t>
      </w:r>
    </w:p>
    <w:p w:rsidR="00AA26C9" w:rsidRPr="00DC5CEA" w:rsidRDefault="00AA26C9" w:rsidP="00AA26C9">
      <w:pPr>
        <w:pStyle w:val="Listenabsatz"/>
        <w:numPr>
          <w:ilvl w:val="1"/>
          <w:numId w:val="59"/>
        </w:numPr>
        <w:rPr>
          <w:b/>
        </w:rPr>
      </w:pPr>
      <w:r w:rsidRPr="00DC5CEA">
        <w:lastRenderedPageBreak/>
        <w:t xml:space="preserve">Klonale Proliferation der KM-Stammzellen mit hochgradiger Fibroblastenproliferation und somit Kollagenfaserbildung </w:t>
      </w:r>
      <w:r w:rsidR="009955D2" w:rsidRPr="00DC5CEA">
        <w:t>→</w:t>
      </w:r>
      <w:r w:rsidRPr="00DC5CEA">
        <w:t xml:space="preserve"> Markraumfibrose</w:t>
      </w:r>
    </w:p>
    <w:p w:rsidR="00AA26C9" w:rsidRPr="00DC5CEA" w:rsidRDefault="00AA26C9" w:rsidP="00AA26C9">
      <w:pPr>
        <w:pStyle w:val="Listenabsatz"/>
        <w:numPr>
          <w:ilvl w:val="1"/>
          <w:numId w:val="59"/>
        </w:numPr>
        <w:rPr>
          <w:b/>
        </w:rPr>
      </w:pPr>
      <w:r w:rsidRPr="00DC5CEA">
        <w:t>Im Frühstadium hyperzelluläres KM, im Spätstadium hypozellulär mit Markraumfibrose</w:t>
      </w:r>
    </w:p>
    <w:p w:rsidR="00AA26C9" w:rsidRPr="00DC5CEA" w:rsidRDefault="00AA26C9" w:rsidP="00AA26C9">
      <w:pPr>
        <w:pStyle w:val="Listenabsatz"/>
        <w:numPr>
          <w:ilvl w:val="0"/>
          <w:numId w:val="59"/>
        </w:numPr>
        <w:rPr>
          <w:b/>
        </w:rPr>
      </w:pPr>
      <w:r w:rsidRPr="00DC5CEA">
        <w:rPr>
          <w:b/>
        </w:rPr>
        <w:t>Akute:</w:t>
      </w:r>
    </w:p>
    <w:p w:rsidR="00AA26C9" w:rsidRPr="00DC5CEA" w:rsidRDefault="00AA26C9" w:rsidP="00AA26C9">
      <w:pPr>
        <w:pStyle w:val="Listenabsatz"/>
        <w:numPr>
          <w:ilvl w:val="0"/>
          <w:numId w:val="59"/>
        </w:numPr>
        <w:rPr>
          <w:b/>
        </w:rPr>
      </w:pPr>
      <w:r w:rsidRPr="00DC5CEA">
        <w:rPr>
          <w:b/>
          <w:u w:val="single"/>
        </w:rPr>
        <w:t>Akute myeloische Leukämie</w:t>
      </w:r>
    </w:p>
    <w:p w:rsidR="00253370" w:rsidRPr="00DC5CEA" w:rsidRDefault="00253370" w:rsidP="00253370">
      <w:pPr>
        <w:pStyle w:val="Listenabsatz"/>
        <w:numPr>
          <w:ilvl w:val="1"/>
          <w:numId w:val="59"/>
        </w:numPr>
        <w:rPr>
          <w:b/>
        </w:rPr>
      </w:pPr>
      <w:r w:rsidRPr="00DC5CEA">
        <w:t>Klonale Neoplasie hämatopoetischer Zellen mit autonomer Proliferation und Ausschwemmung unreifer Blasten ins Blut – &gt;20% Blastenanteil im KM</w:t>
      </w:r>
    </w:p>
    <w:p w:rsidR="00253370" w:rsidRPr="00DC5CEA" w:rsidRDefault="00253370" w:rsidP="00253370">
      <w:pPr>
        <w:pStyle w:val="Listenabsatz"/>
        <w:numPr>
          <w:ilvl w:val="1"/>
          <w:numId w:val="59"/>
        </w:numPr>
        <w:rPr>
          <w:b/>
        </w:rPr>
      </w:pPr>
      <w:r w:rsidRPr="00DC5CEA">
        <w:t>Ausgelöst durch ionisierende Strahlen, chemische Substanzen, genetische Disposition</w:t>
      </w:r>
    </w:p>
    <w:p w:rsidR="00253370" w:rsidRPr="00DC5CEA" w:rsidRDefault="00253370" w:rsidP="00253370">
      <w:pPr>
        <w:pStyle w:val="Listenabsatz"/>
        <w:numPr>
          <w:ilvl w:val="1"/>
          <w:numId w:val="59"/>
        </w:numPr>
        <w:rPr>
          <w:b/>
        </w:rPr>
      </w:pPr>
      <w:r w:rsidRPr="00DC5CEA">
        <w:t xml:space="preserve">Im KM Verdrängung der normalen Hämatopoese, KM hyperzellulär </w:t>
      </w:r>
      <w:r w:rsidR="009955D2" w:rsidRPr="00DC5CEA">
        <w:t>→</w:t>
      </w:r>
      <w:r w:rsidRPr="00DC5CEA">
        <w:t xml:space="preserve"> Anämie und Thrombozytopenie</w:t>
      </w:r>
    </w:p>
    <w:p w:rsidR="00253370" w:rsidRPr="00DC5CEA" w:rsidRDefault="00253370" w:rsidP="00253370">
      <w:pPr>
        <w:pStyle w:val="Listenabsatz"/>
        <w:numPr>
          <w:ilvl w:val="1"/>
          <w:numId w:val="59"/>
        </w:numPr>
        <w:rPr>
          <w:b/>
        </w:rPr>
      </w:pPr>
      <w:r w:rsidRPr="00DC5CEA">
        <w:rPr>
          <w:b/>
        </w:rPr>
        <w:t>Einteilung</w:t>
      </w:r>
      <w:r w:rsidRPr="00DC5CEA">
        <w:t xml:space="preserve"> früher unter FAB System – wird von WHO System (4 Hauptgruppen) abgelöst:</w:t>
      </w:r>
    </w:p>
    <w:p w:rsidR="00253370" w:rsidRPr="00DC5CEA" w:rsidRDefault="00253370" w:rsidP="00253370">
      <w:pPr>
        <w:pStyle w:val="Listenabsatz"/>
        <w:numPr>
          <w:ilvl w:val="2"/>
          <w:numId w:val="59"/>
        </w:numPr>
        <w:rPr>
          <w:b/>
        </w:rPr>
      </w:pPr>
      <w:r w:rsidRPr="00DC5CEA">
        <w:rPr>
          <w:b/>
        </w:rPr>
        <w:t>1. Hauptgruppe</w:t>
      </w:r>
    </w:p>
    <w:p w:rsidR="00253370" w:rsidRPr="00DC5CEA" w:rsidRDefault="000E7184" w:rsidP="00253370">
      <w:pPr>
        <w:pStyle w:val="Listenabsatz"/>
        <w:numPr>
          <w:ilvl w:val="3"/>
          <w:numId w:val="59"/>
        </w:numPr>
        <w:rPr>
          <w:b/>
        </w:rPr>
      </w:pPr>
      <w:r w:rsidRPr="00DC5CEA">
        <w:t>A</w:t>
      </w:r>
      <w:r w:rsidR="00253370" w:rsidRPr="00DC5CEA">
        <w:t>kute myeloische Leukämie mit definierten Chromosomenbefunden</w:t>
      </w:r>
    </w:p>
    <w:p w:rsidR="00253370" w:rsidRPr="00DC5CEA" w:rsidRDefault="00253370" w:rsidP="00253370">
      <w:pPr>
        <w:pStyle w:val="Listenabsatz"/>
        <w:numPr>
          <w:ilvl w:val="2"/>
          <w:numId w:val="59"/>
        </w:numPr>
        <w:rPr>
          <w:b/>
        </w:rPr>
      </w:pPr>
      <w:r w:rsidRPr="00DC5CEA">
        <w:rPr>
          <w:b/>
        </w:rPr>
        <w:t>2. Hauptgruppe</w:t>
      </w:r>
    </w:p>
    <w:p w:rsidR="000E7184" w:rsidRPr="00DC5CEA" w:rsidRDefault="000E7184" w:rsidP="000E7184">
      <w:pPr>
        <w:pStyle w:val="Listenabsatz"/>
        <w:numPr>
          <w:ilvl w:val="3"/>
          <w:numId w:val="59"/>
        </w:numPr>
        <w:rPr>
          <w:b/>
        </w:rPr>
      </w:pPr>
      <w:r w:rsidRPr="00DC5CEA">
        <w:t>Akute myeloische Leukämie mit multilinearer Dysplasie (zwei oder drei Zelllinien)</w:t>
      </w:r>
    </w:p>
    <w:p w:rsidR="00253370" w:rsidRPr="00DC5CEA" w:rsidRDefault="00253370" w:rsidP="00253370">
      <w:pPr>
        <w:pStyle w:val="Listenabsatz"/>
        <w:numPr>
          <w:ilvl w:val="2"/>
          <w:numId w:val="59"/>
        </w:numPr>
        <w:rPr>
          <w:b/>
        </w:rPr>
      </w:pPr>
      <w:r w:rsidRPr="00DC5CEA">
        <w:rPr>
          <w:b/>
        </w:rPr>
        <w:t>3. Hauptgruppe</w:t>
      </w:r>
    </w:p>
    <w:p w:rsidR="00371190" w:rsidRPr="00DC5CEA" w:rsidRDefault="00371190" w:rsidP="00371190">
      <w:pPr>
        <w:pStyle w:val="Listenabsatz"/>
        <w:numPr>
          <w:ilvl w:val="3"/>
          <w:numId w:val="59"/>
        </w:numPr>
        <w:rPr>
          <w:b/>
        </w:rPr>
      </w:pPr>
      <w:r w:rsidRPr="00DC5CEA">
        <w:t>Akute myeloische Leukämie und myeloplastisches Syndrom, therapiebedingt</w:t>
      </w:r>
    </w:p>
    <w:p w:rsidR="00253370" w:rsidRPr="00DC5CEA" w:rsidRDefault="00253370" w:rsidP="00253370">
      <w:pPr>
        <w:pStyle w:val="Listenabsatz"/>
        <w:numPr>
          <w:ilvl w:val="2"/>
          <w:numId w:val="59"/>
        </w:numPr>
        <w:rPr>
          <w:b/>
        </w:rPr>
      </w:pPr>
      <w:r w:rsidRPr="00DC5CEA">
        <w:rPr>
          <w:b/>
        </w:rPr>
        <w:t>4. Hauptgruppe</w:t>
      </w:r>
    </w:p>
    <w:p w:rsidR="00371190" w:rsidRPr="00DC5CEA" w:rsidRDefault="00371190" w:rsidP="00371190">
      <w:pPr>
        <w:pStyle w:val="Listenabsatz"/>
        <w:numPr>
          <w:ilvl w:val="3"/>
          <w:numId w:val="59"/>
        </w:numPr>
        <w:rPr>
          <w:b/>
        </w:rPr>
      </w:pPr>
      <w:r w:rsidRPr="00DC5CEA">
        <w:t>Akute myeloische Leukämie, NOS</w:t>
      </w:r>
    </w:p>
    <w:p w:rsidR="00253370" w:rsidRPr="00DC5CEA" w:rsidRDefault="00253370" w:rsidP="00253370">
      <w:pPr>
        <w:pStyle w:val="Listenabsatz"/>
        <w:numPr>
          <w:ilvl w:val="2"/>
          <w:numId w:val="59"/>
        </w:numPr>
        <w:rPr>
          <w:b/>
        </w:rPr>
      </w:pPr>
      <w:r w:rsidRPr="00DC5CEA">
        <w:rPr>
          <w:b/>
        </w:rPr>
        <w:t>5. Gruppe</w:t>
      </w:r>
    </w:p>
    <w:p w:rsidR="00371190" w:rsidRPr="00DC5CEA" w:rsidRDefault="00371190" w:rsidP="00371190">
      <w:pPr>
        <w:pStyle w:val="Listenabsatz"/>
        <w:numPr>
          <w:ilvl w:val="3"/>
          <w:numId w:val="59"/>
        </w:numPr>
        <w:rPr>
          <w:b/>
        </w:rPr>
      </w:pPr>
      <w:r w:rsidRPr="00DC5CEA">
        <w:t>Alle ohne eindeutige Liniendifferenzierung</w:t>
      </w:r>
    </w:p>
    <w:p w:rsidR="00371190" w:rsidRPr="00DC5CEA" w:rsidRDefault="00974750" w:rsidP="00371190">
      <w:pPr>
        <w:pStyle w:val="Listenabsatz"/>
        <w:numPr>
          <w:ilvl w:val="1"/>
          <w:numId w:val="59"/>
        </w:numPr>
        <w:rPr>
          <w:b/>
        </w:rPr>
      </w:pPr>
      <w:r w:rsidRPr="00DC5CEA">
        <w:rPr>
          <w:b/>
          <w:u w:val="single"/>
        </w:rPr>
        <w:t>Klin:</w:t>
      </w:r>
      <w:r w:rsidR="00371190" w:rsidRPr="00DC5CEA">
        <w:rPr>
          <w:b/>
        </w:rPr>
        <w:t xml:space="preserve"> Verdrängung der normalen Hämatopoese </w:t>
      </w:r>
      <w:r w:rsidR="009955D2" w:rsidRPr="00DC5CEA">
        <w:rPr>
          <w:b/>
        </w:rPr>
        <w:t>→</w:t>
      </w:r>
      <w:r w:rsidR="00371190" w:rsidRPr="00DC5CEA">
        <w:rPr>
          <w:b/>
        </w:rPr>
        <w:t xml:space="preserve"> Infekte, Anämie, Blutungen, Splenomegalie</w:t>
      </w:r>
    </w:p>
    <w:p w:rsidR="007462C2" w:rsidRPr="00DC5CEA" w:rsidRDefault="007462C2" w:rsidP="007462C2">
      <w:pPr>
        <w:pStyle w:val="Listenabsatz"/>
        <w:ind w:left="1440"/>
        <w:rPr>
          <w:b/>
        </w:rPr>
      </w:pPr>
    </w:p>
    <w:p w:rsidR="00CF2861" w:rsidRPr="00DC5CEA" w:rsidRDefault="00371190" w:rsidP="007462C2">
      <w:pPr>
        <w:pStyle w:val="berschrift2"/>
        <w:rPr>
          <w:b/>
          <w:sz w:val="30"/>
          <w:szCs w:val="30"/>
        </w:rPr>
      </w:pPr>
      <w:bookmarkStart w:id="76" w:name="_Toc419914453"/>
      <w:r w:rsidRPr="00DC5CEA">
        <w:rPr>
          <w:b/>
          <w:sz w:val="30"/>
          <w:szCs w:val="30"/>
        </w:rPr>
        <w:t>59.) Maligne Lymphome im Knochenmark</w:t>
      </w:r>
      <w:bookmarkEnd w:id="76"/>
    </w:p>
    <w:p w:rsidR="007462C2" w:rsidRPr="00DC5CEA" w:rsidRDefault="007462C2" w:rsidP="007462C2"/>
    <w:p w:rsidR="00371190" w:rsidRPr="00DC5CEA" w:rsidRDefault="00371190" w:rsidP="00371190">
      <w:pPr>
        <w:pStyle w:val="Listenabsatz"/>
        <w:numPr>
          <w:ilvl w:val="0"/>
          <w:numId w:val="60"/>
        </w:numPr>
        <w:rPr>
          <w:b/>
        </w:rPr>
      </w:pPr>
      <w:r w:rsidRPr="00DC5CEA">
        <w:rPr>
          <w:b/>
          <w:u w:val="single"/>
        </w:rPr>
        <w:t>Plasmozytom</w:t>
      </w:r>
    </w:p>
    <w:p w:rsidR="00371190" w:rsidRPr="00DC5CEA" w:rsidRDefault="00371190" w:rsidP="00371190">
      <w:pPr>
        <w:pStyle w:val="Listenabsatz"/>
        <w:numPr>
          <w:ilvl w:val="1"/>
          <w:numId w:val="60"/>
        </w:numPr>
        <w:rPr>
          <w:b/>
        </w:rPr>
      </w:pPr>
      <w:r w:rsidRPr="00DC5CEA">
        <w:t>Klonale Neoplasie von Plasmazellen die durch Ig Produktion gekennzeichnet ist</w:t>
      </w:r>
    </w:p>
    <w:p w:rsidR="00371190" w:rsidRPr="00DC5CEA" w:rsidRDefault="00371190" w:rsidP="00371190">
      <w:pPr>
        <w:pStyle w:val="Listenabsatz"/>
        <w:numPr>
          <w:ilvl w:val="1"/>
          <w:numId w:val="60"/>
        </w:numPr>
        <w:rPr>
          <w:b/>
        </w:rPr>
      </w:pPr>
      <w:r w:rsidRPr="00DC5CEA">
        <w:t>Bei multiplem Befall: multiples Myelom/Morbus Kahler</w:t>
      </w:r>
    </w:p>
    <w:p w:rsidR="00371190" w:rsidRPr="00DC5CEA" w:rsidRDefault="00371190" w:rsidP="00371190">
      <w:pPr>
        <w:pStyle w:val="Listenabsatz"/>
        <w:numPr>
          <w:ilvl w:val="1"/>
          <w:numId w:val="60"/>
        </w:numPr>
        <w:rPr>
          <w:b/>
        </w:rPr>
      </w:pPr>
      <w:r w:rsidRPr="00DC5CEA">
        <w:t>Mittleres/höheres Alter</w:t>
      </w:r>
    </w:p>
    <w:p w:rsidR="00371190" w:rsidRPr="00DC5CEA" w:rsidRDefault="00371190" w:rsidP="00371190">
      <w:pPr>
        <w:pStyle w:val="Listenabsatz"/>
        <w:numPr>
          <w:ilvl w:val="1"/>
          <w:numId w:val="60"/>
        </w:numPr>
        <w:rPr>
          <w:b/>
        </w:rPr>
      </w:pPr>
      <w:r w:rsidRPr="00DC5CEA">
        <w:t>Im peripheren Blut Anämie oder Panzytopenie (Mangel Zellen aller drei Reihen), im KM neoplastische Plasmazellen die Immunglobulingen-Umlagerung aufweisen</w:t>
      </w:r>
    </w:p>
    <w:p w:rsidR="00371190" w:rsidRPr="00DC5CEA" w:rsidRDefault="00974750" w:rsidP="00371190">
      <w:pPr>
        <w:pStyle w:val="Listenabsatz"/>
        <w:numPr>
          <w:ilvl w:val="1"/>
          <w:numId w:val="60"/>
        </w:numPr>
        <w:rPr>
          <w:b/>
        </w:rPr>
      </w:pPr>
      <w:r w:rsidRPr="00DC5CEA">
        <w:rPr>
          <w:b/>
          <w:u w:val="single"/>
        </w:rPr>
        <w:t>Klin:</w:t>
      </w:r>
      <w:r w:rsidR="00371190" w:rsidRPr="00DC5CEA">
        <w:rPr>
          <w:b/>
        </w:rPr>
        <w:t xml:space="preserve"> intensive Knochenschmerze, pathologische Frakturen, Ig-Leichtketten im Urin = Bence-Jones-Proteine </w:t>
      </w:r>
      <w:r w:rsidR="009955D2" w:rsidRPr="00DC5CEA">
        <w:rPr>
          <w:b/>
        </w:rPr>
        <w:t>→</w:t>
      </w:r>
      <w:r w:rsidR="00371190" w:rsidRPr="00DC5CEA">
        <w:rPr>
          <w:b/>
        </w:rPr>
        <w:t xml:space="preserve"> Nierenschädigung</w:t>
      </w:r>
      <w:r w:rsidR="005B2563" w:rsidRPr="00DC5CEA">
        <w:rPr>
          <w:b/>
        </w:rPr>
        <w:t>, Oste</w:t>
      </w:r>
      <w:r w:rsidR="004935D2">
        <w:rPr>
          <w:b/>
        </w:rPr>
        <w:t>o</w:t>
      </w:r>
      <w:r w:rsidR="005B2563" w:rsidRPr="00DC5CEA">
        <w:rPr>
          <w:b/>
        </w:rPr>
        <w:t xml:space="preserve">lysen </w:t>
      </w:r>
      <w:r w:rsidR="009955D2" w:rsidRPr="00DC5CEA">
        <w:rPr>
          <w:b/>
        </w:rPr>
        <w:t>→</w:t>
      </w:r>
      <w:r w:rsidR="005B2563" w:rsidRPr="00DC5CEA">
        <w:rPr>
          <w:b/>
        </w:rPr>
        <w:t xml:space="preserve"> Schrotschussschädel, Amyloidose</w:t>
      </w:r>
      <w:r w:rsidR="004B03B0" w:rsidRPr="00DC5CEA">
        <w:rPr>
          <w:b/>
        </w:rPr>
        <w:t xml:space="preserve"> </w:t>
      </w:r>
    </w:p>
    <w:p w:rsidR="006532D1" w:rsidRPr="00DC5CEA" w:rsidRDefault="006532D1" w:rsidP="006532D1">
      <w:pPr>
        <w:pStyle w:val="Listenabsatz"/>
        <w:numPr>
          <w:ilvl w:val="0"/>
          <w:numId w:val="60"/>
        </w:numPr>
        <w:rPr>
          <w:b/>
        </w:rPr>
      </w:pPr>
      <w:r w:rsidRPr="00DC5CEA">
        <w:rPr>
          <w:b/>
          <w:u w:val="single"/>
        </w:rPr>
        <w:t>Akute lymphoblastische Leukämie</w:t>
      </w:r>
    </w:p>
    <w:p w:rsidR="006532D1" w:rsidRPr="00DC5CEA" w:rsidRDefault="006532D1" w:rsidP="006532D1">
      <w:pPr>
        <w:pStyle w:val="Listenabsatz"/>
        <w:numPr>
          <w:ilvl w:val="1"/>
          <w:numId w:val="60"/>
        </w:numPr>
        <w:rPr>
          <w:b/>
        </w:rPr>
      </w:pPr>
      <w:r w:rsidRPr="00DC5CEA">
        <w:t>Klonale Neoplasie unreifer lymphatischer Zellen entweder B oder T-Typ</w:t>
      </w:r>
    </w:p>
    <w:p w:rsidR="006532D1" w:rsidRPr="00DC5CEA" w:rsidRDefault="006532D1" w:rsidP="006532D1">
      <w:pPr>
        <w:pStyle w:val="Listenabsatz"/>
        <w:numPr>
          <w:ilvl w:val="1"/>
          <w:numId w:val="60"/>
        </w:numPr>
        <w:rPr>
          <w:b/>
        </w:rPr>
      </w:pPr>
      <w:r w:rsidRPr="00DC5CEA">
        <w:t>ALL wenn &gt;25% der kernhaltigen Knochenmarkzellen neoplastische Lymphoblasten sind</w:t>
      </w:r>
    </w:p>
    <w:p w:rsidR="006532D1" w:rsidRPr="00DC5CEA" w:rsidRDefault="006532D1" w:rsidP="006532D1">
      <w:pPr>
        <w:pStyle w:val="Listenabsatz"/>
        <w:numPr>
          <w:ilvl w:val="1"/>
          <w:numId w:val="60"/>
        </w:numPr>
        <w:rPr>
          <w:b/>
        </w:rPr>
      </w:pPr>
      <w:r w:rsidRPr="00DC5CEA">
        <w:lastRenderedPageBreak/>
        <w:t xml:space="preserve">im peripheren Blut Lymphoblasten, Lymphknoten ebenfalls beteiligt, Splenomegalie, KM hyperzellulär </w:t>
      </w:r>
      <w:r w:rsidR="009955D2" w:rsidRPr="00DC5CEA">
        <w:t>→</w:t>
      </w:r>
      <w:r w:rsidRPr="00DC5CEA">
        <w:t xml:space="preserve"> Hämatopoese wird verdrängt</w:t>
      </w:r>
    </w:p>
    <w:p w:rsidR="006532D1" w:rsidRPr="00DC5CEA" w:rsidRDefault="00974750" w:rsidP="006532D1">
      <w:pPr>
        <w:pStyle w:val="Listenabsatz"/>
        <w:numPr>
          <w:ilvl w:val="1"/>
          <w:numId w:val="60"/>
        </w:numPr>
        <w:rPr>
          <w:b/>
        </w:rPr>
      </w:pPr>
      <w:r w:rsidRPr="00DC5CEA">
        <w:rPr>
          <w:b/>
          <w:u w:val="single"/>
        </w:rPr>
        <w:t>Klin:</w:t>
      </w:r>
      <w:r w:rsidR="006532D1" w:rsidRPr="00DC5CEA">
        <w:rPr>
          <w:b/>
        </w:rPr>
        <w:t xml:space="preserve"> akuter Leistungsabfall, Anämie, Infekt u Blutungsneigung, Knochenschmerzen</w:t>
      </w:r>
    </w:p>
    <w:p w:rsidR="00131CCA" w:rsidRPr="00DC5CEA" w:rsidRDefault="00131CCA" w:rsidP="00131CCA">
      <w:pPr>
        <w:pStyle w:val="Listenabsatz"/>
        <w:numPr>
          <w:ilvl w:val="0"/>
          <w:numId w:val="60"/>
        </w:numPr>
        <w:rPr>
          <w:b/>
        </w:rPr>
      </w:pPr>
      <w:r w:rsidRPr="00DC5CEA">
        <w:rPr>
          <w:b/>
          <w:u w:val="single"/>
        </w:rPr>
        <w:t>Chronisch lymphozytische Leukämie des B-Zell-Types B-CLL</w:t>
      </w:r>
    </w:p>
    <w:p w:rsidR="00131CCA" w:rsidRPr="00DC5CEA" w:rsidRDefault="00131CCA" w:rsidP="00131CCA">
      <w:pPr>
        <w:pStyle w:val="Listenabsatz"/>
        <w:numPr>
          <w:ilvl w:val="1"/>
          <w:numId w:val="60"/>
        </w:numPr>
        <w:rPr>
          <w:b/>
        </w:rPr>
      </w:pPr>
      <w:r w:rsidRPr="00DC5CEA">
        <w:t>Monoklonale Neoplasie kleiner B-Lymphozyten</w:t>
      </w:r>
    </w:p>
    <w:p w:rsidR="00131CCA" w:rsidRPr="00DC5CEA" w:rsidRDefault="00131CCA" w:rsidP="00131CCA">
      <w:pPr>
        <w:pStyle w:val="Listenabsatz"/>
        <w:numPr>
          <w:ilvl w:val="1"/>
          <w:numId w:val="60"/>
        </w:numPr>
        <w:rPr>
          <w:b/>
        </w:rPr>
      </w:pPr>
      <w:r w:rsidRPr="00DC5CEA">
        <w:t>Im peripheren Blut und KM Lymphozytose</w:t>
      </w:r>
    </w:p>
    <w:p w:rsidR="00131CCA" w:rsidRPr="00DC5CEA" w:rsidRDefault="00974750" w:rsidP="00131CCA">
      <w:pPr>
        <w:pStyle w:val="Listenabsatz"/>
        <w:numPr>
          <w:ilvl w:val="1"/>
          <w:numId w:val="60"/>
        </w:numPr>
        <w:rPr>
          <w:b/>
        </w:rPr>
      </w:pPr>
      <w:r w:rsidRPr="00DC5CEA">
        <w:rPr>
          <w:b/>
          <w:u w:val="single"/>
        </w:rPr>
        <w:t>Klin:</w:t>
      </w:r>
      <w:r w:rsidR="00131CCA" w:rsidRPr="00DC5CEA">
        <w:rPr>
          <w:b/>
        </w:rPr>
        <w:t xml:space="preserve"> Antikörpermangel, Leistungsminderung, generalisierte Lymphknotenschwellung</w:t>
      </w:r>
    </w:p>
    <w:p w:rsidR="00131CCA" w:rsidRPr="00DC5CEA" w:rsidRDefault="00131CCA" w:rsidP="00131CCA">
      <w:pPr>
        <w:pStyle w:val="Listenabsatz"/>
        <w:numPr>
          <w:ilvl w:val="0"/>
          <w:numId w:val="60"/>
        </w:numPr>
        <w:rPr>
          <w:b/>
        </w:rPr>
      </w:pPr>
      <w:r w:rsidRPr="00DC5CEA">
        <w:rPr>
          <w:b/>
          <w:u w:val="single"/>
        </w:rPr>
        <w:t>Haarzellenleukämie HCL</w:t>
      </w:r>
    </w:p>
    <w:p w:rsidR="00131CCA" w:rsidRPr="00DC5CEA" w:rsidRDefault="00131CCA" w:rsidP="00131CCA">
      <w:pPr>
        <w:pStyle w:val="Listenabsatz"/>
        <w:numPr>
          <w:ilvl w:val="1"/>
          <w:numId w:val="60"/>
        </w:numPr>
        <w:rPr>
          <w:b/>
        </w:rPr>
      </w:pPr>
      <w:r w:rsidRPr="00DC5CEA">
        <w:t xml:space="preserve">Monoklonale B-Zell Proliferation mit chron Verlauf und </w:t>
      </w:r>
      <w:r w:rsidR="00A0414F" w:rsidRPr="00DC5CEA">
        <w:t>charakteristischer</w:t>
      </w:r>
      <w:r w:rsidRPr="00DC5CEA">
        <w:t xml:space="preserve"> Morphologie (Haarzellen=strahlenartige Ausläufer der Tumorzellen im Ausstrich)</w:t>
      </w:r>
    </w:p>
    <w:p w:rsidR="00131CCA" w:rsidRPr="00DC5CEA" w:rsidRDefault="00974750" w:rsidP="00131CCA">
      <w:pPr>
        <w:pStyle w:val="Listenabsatz"/>
        <w:numPr>
          <w:ilvl w:val="1"/>
          <w:numId w:val="60"/>
        </w:numPr>
        <w:rPr>
          <w:b/>
        </w:rPr>
      </w:pPr>
      <w:r w:rsidRPr="00DC5CEA">
        <w:rPr>
          <w:b/>
          <w:u w:val="single"/>
        </w:rPr>
        <w:t>Klin:</w:t>
      </w:r>
      <w:r w:rsidR="00131CCA" w:rsidRPr="00DC5CEA">
        <w:rPr>
          <w:b/>
        </w:rPr>
        <w:t xml:space="preserve"> Leukopenie oder Panzytopenie </w:t>
      </w:r>
    </w:p>
    <w:p w:rsidR="007462C2" w:rsidRPr="00DC5CEA" w:rsidRDefault="007462C2" w:rsidP="007462C2">
      <w:pPr>
        <w:pStyle w:val="Listenabsatz"/>
        <w:ind w:left="1440"/>
        <w:rPr>
          <w:b/>
        </w:rPr>
      </w:pPr>
    </w:p>
    <w:p w:rsidR="009924BD" w:rsidRPr="00DC5CEA" w:rsidRDefault="009924BD" w:rsidP="007462C2">
      <w:pPr>
        <w:pStyle w:val="berschrift2"/>
        <w:rPr>
          <w:b/>
          <w:sz w:val="30"/>
          <w:szCs w:val="30"/>
        </w:rPr>
      </w:pPr>
      <w:bookmarkStart w:id="77" w:name="_Toc419914454"/>
      <w:r w:rsidRPr="00DC5CEA">
        <w:rPr>
          <w:b/>
          <w:sz w:val="30"/>
          <w:szCs w:val="30"/>
        </w:rPr>
        <w:t>60.) Maligne Lymphome</w:t>
      </w:r>
      <w:r w:rsidR="00A0414F" w:rsidRPr="00DC5CEA">
        <w:rPr>
          <w:b/>
          <w:sz w:val="30"/>
          <w:szCs w:val="30"/>
        </w:rPr>
        <w:t xml:space="preserve"> – Hodgkin Lymphom</w:t>
      </w:r>
      <w:bookmarkEnd w:id="77"/>
    </w:p>
    <w:p w:rsidR="007462C2" w:rsidRPr="00DC5CEA" w:rsidRDefault="007462C2" w:rsidP="007462C2"/>
    <w:p w:rsidR="009924BD" w:rsidRPr="00DC5CEA" w:rsidRDefault="00A0414F" w:rsidP="009924BD">
      <w:pPr>
        <w:pStyle w:val="Listenabsatz"/>
        <w:numPr>
          <w:ilvl w:val="0"/>
          <w:numId w:val="61"/>
        </w:numPr>
        <w:rPr>
          <w:b/>
        </w:rPr>
      </w:pPr>
      <w:r w:rsidRPr="00DC5CEA">
        <w:t>Gekennzeichnet durch große Blasten (Hodkin-Zellen) und mehrkernige Riesenzellen (Sternberg-Reed) sowie entzündliches Infiltrat</w:t>
      </w:r>
    </w:p>
    <w:p w:rsidR="00CA0520" w:rsidRPr="00DC5CEA" w:rsidRDefault="00A0414F" w:rsidP="001D73F1">
      <w:pPr>
        <w:pStyle w:val="Listenabsatz"/>
        <w:numPr>
          <w:ilvl w:val="0"/>
          <w:numId w:val="61"/>
        </w:numPr>
        <w:rPr>
          <w:b/>
        </w:rPr>
      </w:pPr>
      <w:r w:rsidRPr="00DC5CEA">
        <w:t>Tumorzellen überwiegend B-zellulärer Herkunft</w:t>
      </w:r>
      <w:r w:rsidR="00CA0520" w:rsidRPr="00DC5CEA">
        <w:t xml:space="preserve">, befallen primär </w:t>
      </w:r>
    </w:p>
    <w:p w:rsidR="00A0414F" w:rsidRPr="00DC5CEA" w:rsidRDefault="00A0414F" w:rsidP="001D73F1">
      <w:pPr>
        <w:pStyle w:val="Listenabsatz"/>
        <w:numPr>
          <w:ilvl w:val="0"/>
          <w:numId w:val="61"/>
        </w:numPr>
        <w:rPr>
          <w:b/>
        </w:rPr>
      </w:pPr>
      <w:r w:rsidRPr="00DC5CEA">
        <w:rPr>
          <w:b/>
        </w:rPr>
        <w:t>Nodulär lymphozytenprädominanter Typ (Paragranulom)</w:t>
      </w:r>
    </w:p>
    <w:p w:rsidR="00A0414F" w:rsidRPr="00DC5CEA" w:rsidRDefault="00A0414F" w:rsidP="00A0414F">
      <w:pPr>
        <w:pStyle w:val="Listenabsatz"/>
        <w:numPr>
          <w:ilvl w:val="1"/>
          <w:numId w:val="61"/>
        </w:numPr>
        <w:rPr>
          <w:b/>
        </w:rPr>
      </w:pPr>
      <w:r w:rsidRPr="00DC5CEA">
        <w:t>Infiltrat von Lymphozyten dominiert, wenige atypische Zellen</w:t>
      </w:r>
      <w:r w:rsidR="00CA0520" w:rsidRPr="00DC5CEA">
        <w:t xml:space="preserve"> (Hodgkin, Sternbeerg-Reed)</w:t>
      </w:r>
      <w:r w:rsidRPr="00DC5CEA">
        <w:t>, L&amp;H-Zellen, noduläres Wachstum</w:t>
      </w:r>
    </w:p>
    <w:p w:rsidR="00A0414F" w:rsidRPr="00DC5CEA" w:rsidRDefault="00A0414F" w:rsidP="009924BD">
      <w:pPr>
        <w:pStyle w:val="Listenabsatz"/>
        <w:numPr>
          <w:ilvl w:val="0"/>
          <w:numId w:val="61"/>
        </w:numPr>
        <w:rPr>
          <w:b/>
        </w:rPr>
      </w:pPr>
      <w:r w:rsidRPr="00DC5CEA">
        <w:rPr>
          <w:b/>
        </w:rPr>
        <w:t>Nodulär-sklerosierender Typ</w:t>
      </w:r>
    </w:p>
    <w:p w:rsidR="00A0414F" w:rsidRPr="00DC5CEA" w:rsidRDefault="00A0414F" w:rsidP="00A0414F">
      <w:pPr>
        <w:pStyle w:val="Listenabsatz"/>
        <w:numPr>
          <w:ilvl w:val="1"/>
          <w:numId w:val="61"/>
        </w:numPr>
        <w:rPr>
          <w:b/>
        </w:rPr>
      </w:pPr>
      <w:r w:rsidRPr="00DC5CEA">
        <w:t xml:space="preserve">Starke Sklerosierungstendenz </w:t>
      </w:r>
      <w:r w:rsidR="009955D2" w:rsidRPr="00DC5CEA">
        <w:t>→</w:t>
      </w:r>
      <w:r w:rsidRPr="00DC5CEA">
        <w:t xml:space="preserve"> noduläre Infiltratherde</w:t>
      </w:r>
    </w:p>
    <w:p w:rsidR="00A0414F" w:rsidRPr="00DC5CEA" w:rsidRDefault="00A0414F" w:rsidP="009924BD">
      <w:pPr>
        <w:pStyle w:val="Listenabsatz"/>
        <w:numPr>
          <w:ilvl w:val="0"/>
          <w:numId w:val="61"/>
        </w:numPr>
        <w:rPr>
          <w:b/>
        </w:rPr>
      </w:pPr>
      <w:r w:rsidRPr="00DC5CEA">
        <w:rPr>
          <w:b/>
        </w:rPr>
        <w:t>Gemischtzelliger Typ</w:t>
      </w:r>
    </w:p>
    <w:p w:rsidR="00A0414F" w:rsidRPr="00DC5CEA" w:rsidRDefault="00A0414F" w:rsidP="009924BD">
      <w:pPr>
        <w:pStyle w:val="Listenabsatz"/>
        <w:numPr>
          <w:ilvl w:val="0"/>
          <w:numId w:val="61"/>
        </w:numPr>
        <w:rPr>
          <w:b/>
        </w:rPr>
      </w:pPr>
      <w:r w:rsidRPr="00DC5CEA">
        <w:rPr>
          <w:b/>
        </w:rPr>
        <w:t>Lymphozytenreicher Typ</w:t>
      </w:r>
    </w:p>
    <w:p w:rsidR="00CA0520" w:rsidRPr="00DC5CEA" w:rsidRDefault="00CA0520" w:rsidP="00CA0520">
      <w:pPr>
        <w:pStyle w:val="Listenabsatz"/>
        <w:numPr>
          <w:ilvl w:val="1"/>
          <w:numId w:val="61"/>
        </w:numPr>
        <w:rPr>
          <w:b/>
        </w:rPr>
      </w:pPr>
      <w:r w:rsidRPr="00DC5CEA">
        <w:t>Ähnlich wie lymphozytenprädominanter Typ nur hier mit deutlich vermehrten Hodgkin und Sternberg Reed Zellen</w:t>
      </w:r>
    </w:p>
    <w:p w:rsidR="00A0414F" w:rsidRPr="00DC5CEA" w:rsidRDefault="00A0414F" w:rsidP="009924BD">
      <w:pPr>
        <w:pStyle w:val="Listenabsatz"/>
        <w:numPr>
          <w:ilvl w:val="0"/>
          <w:numId w:val="61"/>
        </w:numPr>
        <w:rPr>
          <w:b/>
        </w:rPr>
      </w:pPr>
      <w:r w:rsidRPr="00DC5CEA">
        <w:rPr>
          <w:b/>
        </w:rPr>
        <w:t>Lymphozytenarmer Typ</w:t>
      </w:r>
    </w:p>
    <w:p w:rsidR="00CA0520" w:rsidRPr="00DC5CEA" w:rsidRDefault="00CA0520" w:rsidP="00CA0520">
      <w:pPr>
        <w:pStyle w:val="Listenabsatz"/>
        <w:numPr>
          <w:ilvl w:val="1"/>
          <w:numId w:val="61"/>
        </w:numPr>
        <w:rPr>
          <w:b/>
        </w:rPr>
      </w:pPr>
      <w:r w:rsidRPr="00DC5CEA">
        <w:t>Dominanz von Hodgkin und Sternberg-Reed Zellen, fließender Übergang zum anaplastischen großzelligen Non-Hodgkin-Lymphom</w:t>
      </w:r>
    </w:p>
    <w:p w:rsidR="00CA0520" w:rsidRPr="00DC5CEA" w:rsidRDefault="00974750" w:rsidP="00CA0520">
      <w:pPr>
        <w:pStyle w:val="Listenabsatz"/>
        <w:numPr>
          <w:ilvl w:val="0"/>
          <w:numId w:val="61"/>
        </w:numPr>
        <w:rPr>
          <w:b/>
        </w:rPr>
      </w:pPr>
      <w:r w:rsidRPr="00DC5CEA">
        <w:rPr>
          <w:b/>
          <w:u w:val="single"/>
        </w:rPr>
        <w:t>Klin:</w:t>
      </w:r>
      <w:r w:rsidR="00CA0520" w:rsidRPr="00DC5CEA">
        <w:rPr>
          <w:b/>
        </w:rPr>
        <w:t xml:space="preserve"> prominente LK-Schwellungen, ansonsten Kategorie A: ohne Symptome; Kategorie B: unerklärlicher Gewichtsverlust, Fieber, Nachtschweiß</w:t>
      </w:r>
    </w:p>
    <w:p w:rsidR="007462C2" w:rsidRPr="00DC5CEA" w:rsidRDefault="007462C2" w:rsidP="007462C2">
      <w:pPr>
        <w:pStyle w:val="Listenabsatz"/>
        <w:rPr>
          <w:b/>
        </w:rPr>
      </w:pPr>
    </w:p>
    <w:p w:rsidR="00CA0520" w:rsidRPr="00DC5CEA" w:rsidRDefault="00CA0520" w:rsidP="007462C2">
      <w:pPr>
        <w:pStyle w:val="berschrift2"/>
        <w:rPr>
          <w:b/>
          <w:sz w:val="30"/>
          <w:szCs w:val="30"/>
        </w:rPr>
      </w:pPr>
      <w:bookmarkStart w:id="78" w:name="_Toc419914455"/>
      <w:r w:rsidRPr="00DC5CEA">
        <w:rPr>
          <w:b/>
          <w:sz w:val="30"/>
          <w:szCs w:val="30"/>
        </w:rPr>
        <w:t>61.) Maligne Lymphome</w:t>
      </w:r>
      <w:bookmarkEnd w:id="78"/>
    </w:p>
    <w:p w:rsidR="007462C2" w:rsidRPr="00DC5CEA" w:rsidRDefault="007462C2" w:rsidP="007462C2"/>
    <w:p w:rsidR="003E42FF" w:rsidRPr="00DC5CEA" w:rsidRDefault="003E42FF" w:rsidP="00CA0520">
      <w:pPr>
        <w:pStyle w:val="Listenabsatz"/>
        <w:numPr>
          <w:ilvl w:val="0"/>
          <w:numId w:val="62"/>
        </w:numPr>
      </w:pPr>
      <w:r w:rsidRPr="00DC5CEA">
        <w:t>Entsprechen arretierten Differenzierungsstufen der jeweiligen normalen Ausgangszellpopulation</w:t>
      </w:r>
    </w:p>
    <w:p w:rsidR="003E42FF" w:rsidRPr="00DC5CEA" w:rsidRDefault="00CA0520" w:rsidP="00CA0520">
      <w:pPr>
        <w:pStyle w:val="Listenabsatz"/>
        <w:numPr>
          <w:ilvl w:val="0"/>
          <w:numId w:val="62"/>
        </w:numPr>
      </w:pPr>
      <w:r w:rsidRPr="00DC5CEA">
        <w:t>80%</w:t>
      </w:r>
      <w:r w:rsidR="003E42FF" w:rsidRPr="00DC5CEA">
        <w:t xml:space="preserve"> B-Zell Typ, 20% T-Zell Typ, 2/3 nodal – 1/3 extranodal</w:t>
      </w:r>
    </w:p>
    <w:p w:rsidR="00CA0520" w:rsidRPr="00DC5CEA" w:rsidRDefault="003E42FF" w:rsidP="00CA0520">
      <w:pPr>
        <w:pStyle w:val="Listenabsatz"/>
        <w:numPr>
          <w:ilvl w:val="0"/>
          <w:numId w:val="62"/>
        </w:numPr>
      </w:pPr>
      <w:r w:rsidRPr="00DC5CEA">
        <w:t>nodale besiedeln sekundär Milz, Leber, KM und GI; extranodale vor allem in Haut und GI</w:t>
      </w:r>
    </w:p>
    <w:p w:rsidR="003E42FF" w:rsidRPr="00DC5CEA" w:rsidRDefault="003E42FF" w:rsidP="00CA0520">
      <w:pPr>
        <w:pStyle w:val="Listenabsatz"/>
        <w:numPr>
          <w:ilvl w:val="0"/>
          <w:numId w:val="62"/>
        </w:numPr>
      </w:pPr>
      <w:r w:rsidRPr="00DC5CEA">
        <w:t xml:space="preserve">mittleres Erkrankungsalter 60-70a </w:t>
      </w:r>
    </w:p>
    <w:p w:rsidR="003E42FF" w:rsidRPr="00DC5CEA" w:rsidRDefault="0022334F" w:rsidP="00CA0520">
      <w:pPr>
        <w:pStyle w:val="Listenabsatz"/>
        <w:numPr>
          <w:ilvl w:val="0"/>
          <w:numId w:val="62"/>
        </w:numPr>
      </w:pPr>
      <w:r w:rsidRPr="00DC5CEA">
        <w:t>Unterscheidung zw. Unreifen (blastischen Lymphomen) und reifen/peripheren (kleinzelligen Lymphomen)</w:t>
      </w:r>
    </w:p>
    <w:p w:rsidR="0022334F" w:rsidRPr="00DC5CEA" w:rsidRDefault="0022334F" w:rsidP="00CA0520">
      <w:pPr>
        <w:pStyle w:val="Listenabsatz"/>
        <w:numPr>
          <w:ilvl w:val="0"/>
          <w:numId w:val="62"/>
        </w:numPr>
      </w:pPr>
      <w:r w:rsidRPr="00DC5CEA">
        <w:rPr>
          <w:b/>
        </w:rPr>
        <w:lastRenderedPageBreak/>
        <w:t xml:space="preserve">Kleinzellige Lymphome </w:t>
      </w:r>
      <w:r w:rsidRPr="00DC5CEA">
        <w:t xml:space="preserve">zeichnen sich durch geringe Proliferationsrate aus </w:t>
      </w:r>
      <w:r w:rsidR="009955D2" w:rsidRPr="00DC5CEA">
        <w:t>→</w:t>
      </w:r>
      <w:r w:rsidRPr="00DC5CEA">
        <w:t xml:space="preserve"> bessere Prognose</w:t>
      </w:r>
    </w:p>
    <w:p w:rsidR="0022334F" w:rsidRPr="00DC5CEA" w:rsidRDefault="0022334F" w:rsidP="0022334F">
      <w:pPr>
        <w:pStyle w:val="Listenabsatz"/>
        <w:numPr>
          <w:ilvl w:val="0"/>
          <w:numId w:val="62"/>
        </w:numPr>
      </w:pPr>
      <w:r w:rsidRPr="00DC5CEA">
        <w:rPr>
          <w:b/>
        </w:rPr>
        <w:t>Blastische Lymphome</w:t>
      </w:r>
      <w:r w:rsidRPr="00DC5CEA">
        <w:t xml:space="preserve"> mit hoher Proliferationsrate erfordern intensive Therapie</w:t>
      </w:r>
    </w:p>
    <w:p w:rsidR="0022334F" w:rsidRPr="00DC5CEA" w:rsidRDefault="0022334F" w:rsidP="0022334F">
      <w:pPr>
        <w:pStyle w:val="Listenabsatz"/>
        <w:numPr>
          <w:ilvl w:val="0"/>
          <w:numId w:val="62"/>
        </w:numPr>
      </w:pPr>
      <w:r w:rsidRPr="00DC5CEA">
        <w:rPr>
          <w:b/>
          <w:u w:val="single"/>
        </w:rPr>
        <w:t>Kleinzellige B-Zell-Lymphome</w:t>
      </w:r>
    </w:p>
    <w:p w:rsidR="00A56040" w:rsidRPr="00DC5CEA" w:rsidRDefault="00A56040" w:rsidP="0022334F">
      <w:pPr>
        <w:pStyle w:val="Listenabsatz"/>
        <w:numPr>
          <w:ilvl w:val="1"/>
          <w:numId w:val="62"/>
        </w:numPr>
      </w:pPr>
      <w:r w:rsidRPr="00DC5CEA">
        <w:rPr>
          <w:b/>
        </w:rPr>
        <w:t>Follikuläres Lymphom</w:t>
      </w:r>
    </w:p>
    <w:p w:rsidR="00A56040" w:rsidRPr="00DC5CEA" w:rsidRDefault="00A56040" w:rsidP="00A56040">
      <w:pPr>
        <w:pStyle w:val="Listenabsatz"/>
        <w:numPr>
          <w:ilvl w:val="2"/>
          <w:numId w:val="62"/>
        </w:numPr>
      </w:pPr>
      <w:r w:rsidRPr="00DC5CEA">
        <w:t>Häufigstes NHL</w:t>
      </w:r>
    </w:p>
    <w:p w:rsidR="00A56040" w:rsidRPr="00DC5CEA" w:rsidRDefault="00A56040" w:rsidP="00A56040">
      <w:pPr>
        <w:pStyle w:val="Listenabsatz"/>
        <w:numPr>
          <w:ilvl w:val="2"/>
          <w:numId w:val="62"/>
        </w:numPr>
      </w:pPr>
      <w:r w:rsidRPr="00DC5CEA">
        <w:t>Neoplastische Proliferation von Keimzentrumszellen – imitieren Keimzentren</w:t>
      </w:r>
    </w:p>
    <w:p w:rsidR="00A56040" w:rsidRPr="00DC5CEA" w:rsidRDefault="00974750" w:rsidP="00A56040">
      <w:pPr>
        <w:pStyle w:val="Listenabsatz"/>
        <w:numPr>
          <w:ilvl w:val="2"/>
          <w:numId w:val="62"/>
        </w:numPr>
      </w:pPr>
      <w:r w:rsidRPr="00DC5CEA">
        <w:rPr>
          <w:b/>
          <w:u w:val="single"/>
        </w:rPr>
        <w:t>Klin:</w:t>
      </w:r>
      <w:r w:rsidR="00A56040" w:rsidRPr="00DC5CEA">
        <w:rPr>
          <w:b/>
        </w:rPr>
        <w:t xml:space="preserve"> nur bei 1/3 KM Infiltration, leukämisches BB sowie B-Symptomatik selten</w:t>
      </w:r>
    </w:p>
    <w:p w:rsidR="00A56040" w:rsidRPr="00DC5CEA" w:rsidRDefault="00A56040" w:rsidP="00A56040">
      <w:pPr>
        <w:pStyle w:val="Listenabsatz"/>
        <w:numPr>
          <w:ilvl w:val="2"/>
          <w:numId w:val="62"/>
        </w:numPr>
      </w:pPr>
      <w:r w:rsidRPr="00DC5CEA">
        <w:t>Als einziges im Frühstadium durch Radiochemotherapie heilbar</w:t>
      </w:r>
    </w:p>
    <w:p w:rsidR="00A56040" w:rsidRPr="00DC5CEA" w:rsidRDefault="00A56040" w:rsidP="0022334F">
      <w:pPr>
        <w:pStyle w:val="Listenabsatz"/>
        <w:numPr>
          <w:ilvl w:val="1"/>
          <w:numId w:val="62"/>
        </w:numPr>
      </w:pPr>
      <w:r w:rsidRPr="00DC5CEA">
        <w:rPr>
          <w:b/>
        </w:rPr>
        <w:t>B-CLL</w:t>
      </w:r>
    </w:p>
    <w:p w:rsidR="00A56040" w:rsidRPr="00DC5CEA" w:rsidRDefault="00A56040" w:rsidP="0022334F">
      <w:pPr>
        <w:pStyle w:val="Listenabsatz"/>
        <w:numPr>
          <w:ilvl w:val="1"/>
          <w:numId w:val="62"/>
        </w:numPr>
      </w:pPr>
      <w:r w:rsidRPr="00DC5CEA">
        <w:rPr>
          <w:b/>
        </w:rPr>
        <w:t>HCL</w:t>
      </w:r>
    </w:p>
    <w:p w:rsidR="00A56040" w:rsidRPr="00DC5CEA" w:rsidRDefault="00A56040" w:rsidP="00A56040">
      <w:pPr>
        <w:pStyle w:val="Listenabsatz"/>
        <w:numPr>
          <w:ilvl w:val="0"/>
          <w:numId w:val="62"/>
        </w:numPr>
      </w:pPr>
      <w:r w:rsidRPr="00DC5CEA">
        <w:rPr>
          <w:b/>
          <w:u w:val="single"/>
        </w:rPr>
        <w:t>Blastische B-Zell-Lymphome</w:t>
      </w:r>
    </w:p>
    <w:p w:rsidR="00A56040" w:rsidRPr="00DC5CEA" w:rsidRDefault="00A56040" w:rsidP="00A56040">
      <w:pPr>
        <w:pStyle w:val="Listenabsatz"/>
        <w:numPr>
          <w:ilvl w:val="1"/>
          <w:numId w:val="62"/>
        </w:numPr>
      </w:pPr>
      <w:r w:rsidRPr="00DC5CEA">
        <w:rPr>
          <w:b/>
        </w:rPr>
        <w:t>Diffus großzelliges B-Zell-Lymphom</w:t>
      </w:r>
    </w:p>
    <w:p w:rsidR="00A56040" w:rsidRPr="00DC5CEA" w:rsidRDefault="00A56040" w:rsidP="00A56040">
      <w:pPr>
        <w:pStyle w:val="Listenabsatz"/>
        <w:numPr>
          <w:ilvl w:val="2"/>
          <w:numId w:val="62"/>
        </w:numPr>
      </w:pPr>
      <w:r w:rsidRPr="00DC5CEA">
        <w:t>Zentroblastisches/Immunoblastisches Lymphom</w:t>
      </w:r>
    </w:p>
    <w:p w:rsidR="00A56040" w:rsidRPr="00DC5CEA" w:rsidRDefault="00A56040" w:rsidP="00A56040">
      <w:pPr>
        <w:pStyle w:val="Listenabsatz"/>
        <w:numPr>
          <w:ilvl w:val="1"/>
          <w:numId w:val="62"/>
        </w:numPr>
      </w:pPr>
      <w:r w:rsidRPr="00DC5CEA">
        <w:rPr>
          <w:b/>
        </w:rPr>
        <w:t>Burkitt-Lymphom BL</w:t>
      </w:r>
    </w:p>
    <w:p w:rsidR="00FA00C4" w:rsidRPr="00DC5CEA" w:rsidRDefault="00FA00C4" w:rsidP="00FA00C4">
      <w:pPr>
        <w:pStyle w:val="Listenabsatz"/>
        <w:numPr>
          <w:ilvl w:val="2"/>
          <w:numId w:val="62"/>
        </w:numPr>
      </w:pPr>
      <w:r w:rsidRPr="00DC5CEA">
        <w:t>Mittelgroße Blasten mit sehr hoher Proliferationsrate</w:t>
      </w:r>
    </w:p>
    <w:p w:rsidR="00FA00C4" w:rsidRPr="00DC5CEA" w:rsidRDefault="00FA00C4" w:rsidP="00FA00C4">
      <w:pPr>
        <w:pStyle w:val="Listenabsatz"/>
        <w:numPr>
          <w:ilvl w:val="2"/>
          <w:numId w:val="62"/>
        </w:numPr>
      </w:pPr>
      <w:r w:rsidRPr="00DC5CEA">
        <w:t>60-70a sowie Kindesalter</w:t>
      </w:r>
    </w:p>
    <w:p w:rsidR="00FA00C4" w:rsidRPr="00DC5CEA" w:rsidRDefault="00FA00C4" w:rsidP="00FA00C4">
      <w:pPr>
        <w:pStyle w:val="Listenabsatz"/>
        <w:numPr>
          <w:ilvl w:val="2"/>
          <w:numId w:val="62"/>
        </w:numPr>
      </w:pPr>
      <w:r w:rsidRPr="00DC5CEA">
        <w:t xml:space="preserve">Infiltrat von Makrophagen durchsetzt </w:t>
      </w:r>
      <w:r w:rsidR="009955D2" w:rsidRPr="00DC5CEA">
        <w:t>→</w:t>
      </w:r>
      <w:r w:rsidRPr="00DC5CEA">
        <w:t xml:space="preserve"> </w:t>
      </w:r>
      <w:r w:rsidRPr="00DC5CEA">
        <w:rPr>
          <w:b/>
        </w:rPr>
        <w:t>Sternenhimmel</w:t>
      </w:r>
    </w:p>
    <w:p w:rsidR="00FA00C4" w:rsidRPr="00DC5CEA" w:rsidRDefault="00974750" w:rsidP="00FA00C4">
      <w:pPr>
        <w:pStyle w:val="Listenabsatz"/>
        <w:numPr>
          <w:ilvl w:val="2"/>
          <w:numId w:val="62"/>
        </w:numPr>
      </w:pPr>
      <w:r w:rsidRPr="00DC5CEA">
        <w:rPr>
          <w:b/>
          <w:u w:val="single"/>
        </w:rPr>
        <w:t>Klin:</w:t>
      </w:r>
      <w:r w:rsidR="00FA00C4" w:rsidRPr="00DC5CEA">
        <w:rPr>
          <w:b/>
        </w:rPr>
        <w:t xml:space="preserve"> primär in abdominellen LK</w:t>
      </w:r>
    </w:p>
    <w:p w:rsidR="00FA00C4" w:rsidRPr="00DC5CEA" w:rsidRDefault="00FA00C4" w:rsidP="00FA00C4">
      <w:pPr>
        <w:pStyle w:val="Listenabsatz"/>
        <w:numPr>
          <w:ilvl w:val="0"/>
          <w:numId w:val="62"/>
        </w:numPr>
      </w:pPr>
      <w:r w:rsidRPr="00DC5CEA">
        <w:rPr>
          <w:b/>
          <w:u w:val="single"/>
        </w:rPr>
        <w:t>NK/T-Zell-Lymphome</w:t>
      </w:r>
    </w:p>
    <w:p w:rsidR="00FA00C4" w:rsidRPr="00DC5CEA" w:rsidRDefault="00FA00C4" w:rsidP="00FA00C4">
      <w:pPr>
        <w:pStyle w:val="Listenabsatz"/>
        <w:numPr>
          <w:ilvl w:val="1"/>
          <w:numId w:val="62"/>
        </w:numPr>
      </w:pPr>
      <w:r w:rsidRPr="00DC5CEA">
        <w:t>Größere morphologische Vielfalt als B-Zell-Lymphome</w:t>
      </w:r>
    </w:p>
    <w:p w:rsidR="00FA00C4" w:rsidRPr="00DC5CEA" w:rsidRDefault="00FA00C4" w:rsidP="00FA00C4">
      <w:pPr>
        <w:pStyle w:val="Listenabsatz"/>
        <w:numPr>
          <w:ilvl w:val="1"/>
          <w:numId w:val="62"/>
        </w:numPr>
      </w:pPr>
      <w:r w:rsidRPr="00DC5CEA">
        <w:t>Fast alle eine äußerst ungünstige Prognose – Tod innerhalb eines Jahres möglich</w:t>
      </w:r>
    </w:p>
    <w:p w:rsidR="00FA00C4" w:rsidRPr="00DC5CEA" w:rsidRDefault="00FA00C4" w:rsidP="00FA00C4">
      <w:pPr>
        <w:pStyle w:val="Listenabsatz"/>
        <w:numPr>
          <w:ilvl w:val="1"/>
          <w:numId w:val="62"/>
        </w:numPr>
      </w:pPr>
      <w:r w:rsidRPr="00DC5CEA">
        <w:rPr>
          <w:b/>
        </w:rPr>
        <w:t>Primär leukämische NK/T-Zell-Lymphome</w:t>
      </w:r>
      <w:r w:rsidRPr="00DC5CEA">
        <w:t xml:space="preserve"> </w:t>
      </w:r>
    </w:p>
    <w:p w:rsidR="00FA00C4" w:rsidRPr="00DC5CEA" w:rsidRDefault="00FA00C4" w:rsidP="00FA00C4">
      <w:pPr>
        <w:pStyle w:val="Listenabsatz"/>
        <w:numPr>
          <w:ilvl w:val="1"/>
          <w:numId w:val="62"/>
        </w:numPr>
      </w:pPr>
      <w:r w:rsidRPr="00DC5CEA">
        <w:rPr>
          <w:b/>
        </w:rPr>
        <w:t>Primär nodale NK/T-Zell-Lymphome</w:t>
      </w:r>
      <w:r w:rsidRPr="00DC5CEA">
        <w:t xml:space="preserve"> </w:t>
      </w:r>
    </w:p>
    <w:p w:rsidR="00FA00C4" w:rsidRPr="00DC5CEA" w:rsidRDefault="00FA00C4" w:rsidP="00FA00C4">
      <w:pPr>
        <w:pStyle w:val="Listenabsatz"/>
        <w:numPr>
          <w:ilvl w:val="1"/>
          <w:numId w:val="62"/>
        </w:numPr>
      </w:pPr>
      <w:r w:rsidRPr="00DC5CEA">
        <w:rPr>
          <w:b/>
        </w:rPr>
        <w:t>Primär extranodale NK/T-Zell-Lymphome</w:t>
      </w:r>
    </w:p>
    <w:p w:rsidR="007462C2" w:rsidRPr="00DC5CEA" w:rsidRDefault="007462C2" w:rsidP="007462C2">
      <w:pPr>
        <w:pStyle w:val="Listenabsatz"/>
        <w:ind w:left="1440"/>
      </w:pPr>
    </w:p>
    <w:p w:rsidR="00FA00C4" w:rsidRPr="00DC5CEA" w:rsidRDefault="00FA00C4" w:rsidP="007462C2">
      <w:pPr>
        <w:pStyle w:val="berschrift2"/>
        <w:rPr>
          <w:b/>
          <w:sz w:val="30"/>
          <w:szCs w:val="30"/>
        </w:rPr>
      </w:pPr>
      <w:bookmarkStart w:id="79" w:name="_Toc419914456"/>
      <w:r w:rsidRPr="00DC5CEA">
        <w:rPr>
          <w:b/>
          <w:sz w:val="30"/>
          <w:szCs w:val="30"/>
        </w:rPr>
        <w:t>62.) Tumoren der Milz</w:t>
      </w:r>
      <w:bookmarkEnd w:id="79"/>
    </w:p>
    <w:p w:rsidR="007462C2" w:rsidRPr="00DC5CEA" w:rsidRDefault="007462C2" w:rsidP="007462C2"/>
    <w:p w:rsidR="00FA00C4" w:rsidRPr="00DC5CEA" w:rsidRDefault="00FA00C4" w:rsidP="00FA00C4">
      <w:pPr>
        <w:pStyle w:val="Listenabsatz"/>
        <w:numPr>
          <w:ilvl w:val="0"/>
          <w:numId w:val="63"/>
        </w:numPr>
        <w:rPr>
          <w:b/>
        </w:rPr>
      </w:pPr>
      <w:r w:rsidRPr="00DC5CEA">
        <w:t>Primäre selten – leiten sich aus Endothelzellen oder Lymphozyten der Marginalzone ab</w:t>
      </w:r>
    </w:p>
    <w:p w:rsidR="00ED0852" w:rsidRPr="00DC5CEA" w:rsidRDefault="00ED0852" w:rsidP="00FA00C4">
      <w:pPr>
        <w:pStyle w:val="Listenabsatz"/>
        <w:numPr>
          <w:ilvl w:val="0"/>
          <w:numId w:val="63"/>
        </w:numPr>
        <w:rPr>
          <w:b/>
        </w:rPr>
      </w:pPr>
      <w:r w:rsidRPr="00DC5CEA">
        <w:rPr>
          <w:b/>
          <w:u w:val="single"/>
        </w:rPr>
        <w:t>Benigne Tumoren</w:t>
      </w:r>
    </w:p>
    <w:p w:rsidR="00ED0852" w:rsidRPr="00DC5CEA" w:rsidRDefault="00ED0852" w:rsidP="00ED0852">
      <w:pPr>
        <w:pStyle w:val="Listenabsatz"/>
        <w:numPr>
          <w:ilvl w:val="1"/>
          <w:numId w:val="63"/>
        </w:numPr>
        <w:rPr>
          <w:b/>
        </w:rPr>
      </w:pPr>
      <w:r w:rsidRPr="00DC5CEA">
        <w:rPr>
          <w:b/>
        </w:rPr>
        <w:t>Hämangiome, Milzzysten, Pseudozysten</w:t>
      </w:r>
    </w:p>
    <w:p w:rsidR="00ED0852" w:rsidRPr="00DC5CEA" w:rsidRDefault="00ED0852" w:rsidP="00FA00C4">
      <w:pPr>
        <w:pStyle w:val="Listenabsatz"/>
        <w:numPr>
          <w:ilvl w:val="0"/>
          <w:numId w:val="63"/>
        </w:numPr>
        <w:rPr>
          <w:b/>
        </w:rPr>
      </w:pPr>
      <w:r w:rsidRPr="00DC5CEA">
        <w:rPr>
          <w:b/>
          <w:u w:val="single"/>
        </w:rPr>
        <w:t>Maligne Tumoren</w:t>
      </w:r>
    </w:p>
    <w:p w:rsidR="00ED0852" w:rsidRPr="00DC5CEA" w:rsidRDefault="00ED0852" w:rsidP="00ED0852">
      <w:pPr>
        <w:pStyle w:val="Listenabsatz"/>
        <w:numPr>
          <w:ilvl w:val="1"/>
          <w:numId w:val="63"/>
        </w:numPr>
        <w:rPr>
          <w:b/>
        </w:rPr>
      </w:pPr>
      <w:r w:rsidRPr="00DC5CEA">
        <w:rPr>
          <w:b/>
        </w:rPr>
        <w:t>Hämangioendotheliom, Hämangiosarkom</w:t>
      </w:r>
    </w:p>
    <w:p w:rsidR="007462C2" w:rsidRPr="00DC5CEA" w:rsidRDefault="007462C2" w:rsidP="007462C2">
      <w:pPr>
        <w:pStyle w:val="Listenabsatz"/>
        <w:ind w:left="1440"/>
        <w:rPr>
          <w:b/>
        </w:rPr>
      </w:pPr>
    </w:p>
    <w:p w:rsidR="001D73F1" w:rsidRPr="00DC5CEA" w:rsidRDefault="001D73F1" w:rsidP="007462C2">
      <w:pPr>
        <w:pStyle w:val="berschrift2"/>
        <w:rPr>
          <w:b/>
          <w:sz w:val="30"/>
          <w:szCs w:val="30"/>
        </w:rPr>
      </w:pPr>
      <w:bookmarkStart w:id="80" w:name="_Toc419914457"/>
      <w:r w:rsidRPr="00DC5CEA">
        <w:rPr>
          <w:b/>
          <w:sz w:val="30"/>
          <w:szCs w:val="30"/>
        </w:rPr>
        <w:t>63.) Entwicklungsstörungen des Thymus</w:t>
      </w:r>
      <w:bookmarkEnd w:id="80"/>
    </w:p>
    <w:p w:rsidR="007462C2" w:rsidRPr="00DC5CEA" w:rsidRDefault="007462C2" w:rsidP="007462C2"/>
    <w:p w:rsidR="001D73F1" w:rsidRPr="00DC5CEA" w:rsidRDefault="001D73F1" w:rsidP="001D73F1">
      <w:pPr>
        <w:pStyle w:val="Listenabsatz"/>
        <w:numPr>
          <w:ilvl w:val="0"/>
          <w:numId w:val="64"/>
        </w:numPr>
        <w:rPr>
          <w:b/>
        </w:rPr>
      </w:pPr>
      <w:r w:rsidRPr="00DC5CEA">
        <w:rPr>
          <w:b/>
        </w:rPr>
        <w:t>Aplasie</w:t>
      </w:r>
    </w:p>
    <w:p w:rsidR="001D73F1" w:rsidRPr="00DC5CEA" w:rsidRDefault="001D73F1" w:rsidP="001D73F1">
      <w:pPr>
        <w:pStyle w:val="Listenabsatz"/>
        <w:numPr>
          <w:ilvl w:val="1"/>
          <w:numId w:val="64"/>
        </w:numPr>
        <w:rPr>
          <w:b/>
        </w:rPr>
      </w:pPr>
      <w:r w:rsidRPr="00DC5CEA">
        <w:t>DiGeorge-Syndrom – Thymusagenesie mit Schilddrüsenaplasie kombiniert; Entwicklungsstörung der 3. u 4. Schlundtasche</w:t>
      </w:r>
    </w:p>
    <w:p w:rsidR="001D73F1" w:rsidRPr="00DC5CEA" w:rsidRDefault="001D73F1" w:rsidP="001D73F1">
      <w:pPr>
        <w:pStyle w:val="Listenabsatz"/>
        <w:numPr>
          <w:ilvl w:val="0"/>
          <w:numId w:val="64"/>
        </w:numPr>
        <w:rPr>
          <w:b/>
        </w:rPr>
      </w:pPr>
      <w:r w:rsidRPr="00DC5CEA">
        <w:rPr>
          <w:b/>
        </w:rPr>
        <w:t>Dysplasie</w:t>
      </w:r>
    </w:p>
    <w:p w:rsidR="001D73F1" w:rsidRPr="00DC5CEA" w:rsidRDefault="001D73F1" w:rsidP="001D73F1">
      <w:pPr>
        <w:pStyle w:val="Listenabsatz"/>
        <w:numPr>
          <w:ilvl w:val="1"/>
          <w:numId w:val="64"/>
        </w:numPr>
        <w:rPr>
          <w:b/>
        </w:rPr>
      </w:pPr>
      <w:r w:rsidRPr="00DC5CEA">
        <w:lastRenderedPageBreak/>
        <w:t xml:space="preserve">Verkleinerung, fehlende Gliederung – Ausdruck eines schweren kombinierten Immundefekts </w:t>
      </w:r>
      <w:r w:rsidR="009955D2" w:rsidRPr="00DC5CEA">
        <w:t>→</w:t>
      </w:r>
      <w:r w:rsidRPr="00DC5CEA">
        <w:t xml:space="preserve"> Störung der T-Zell Entwicklung</w:t>
      </w:r>
    </w:p>
    <w:p w:rsidR="001D73F1" w:rsidRPr="00DC5CEA" w:rsidRDefault="001D73F1" w:rsidP="001D73F1">
      <w:pPr>
        <w:pStyle w:val="Listenabsatz"/>
        <w:numPr>
          <w:ilvl w:val="0"/>
          <w:numId w:val="64"/>
        </w:numPr>
        <w:rPr>
          <w:b/>
        </w:rPr>
      </w:pPr>
      <w:r w:rsidRPr="00DC5CEA">
        <w:rPr>
          <w:b/>
        </w:rPr>
        <w:t>Ektopisches/akzessorisches Thymusgewebe</w:t>
      </w:r>
    </w:p>
    <w:p w:rsidR="001D73F1" w:rsidRPr="00DC5CEA" w:rsidRDefault="001D73F1" w:rsidP="001D73F1">
      <w:pPr>
        <w:pStyle w:val="Listenabsatz"/>
        <w:numPr>
          <w:ilvl w:val="1"/>
          <w:numId w:val="64"/>
        </w:numPr>
        <w:rPr>
          <w:b/>
        </w:rPr>
      </w:pPr>
      <w:r w:rsidRPr="00DC5CEA">
        <w:t>Thymusgewebe durch behinderte/überschießende Wanderung überall im Thoraxbereich zwischen Schädelbasis und Zwerchfell möglich</w:t>
      </w:r>
    </w:p>
    <w:p w:rsidR="001D73F1" w:rsidRPr="00DC5CEA" w:rsidRDefault="001D73F1" w:rsidP="001D73F1">
      <w:pPr>
        <w:pStyle w:val="Listenabsatz"/>
        <w:numPr>
          <w:ilvl w:val="0"/>
          <w:numId w:val="64"/>
        </w:numPr>
        <w:rPr>
          <w:b/>
        </w:rPr>
      </w:pPr>
      <w:r w:rsidRPr="00DC5CEA">
        <w:rPr>
          <w:b/>
        </w:rPr>
        <w:t>Thymushypoplasie</w:t>
      </w:r>
    </w:p>
    <w:p w:rsidR="001D73F1" w:rsidRPr="00DC5CEA" w:rsidRDefault="001D73F1" w:rsidP="001D73F1">
      <w:pPr>
        <w:pStyle w:val="Listenabsatz"/>
        <w:numPr>
          <w:ilvl w:val="1"/>
          <w:numId w:val="64"/>
        </w:numPr>
        <w:rPr>
          <w:b/>
        </w:rPr>
      </w:pPr>
      <w:r w:rsidRPr="00DC5CEA">
        <w:t>Beim inkompletten DiGeorge-Syndrom</w:t>
      </w:r>
    </w:p>
    <w:p w:rsidR="001D73F1" w:rsidRPr="00DC5CEA" w:rsidRDefault="00974750" w:rsidP="001D73F1">
      <w:pPr>
        <w:pStyle w:val="Listenabsatz"/>
        <w:numPr>
          <w:ilvl w:val="1"/>
          <w:numId w:val="64"/>
        </w:numPr>
        <w:rPr>
          <w:b/>
        </w:rPr>
      </w:pPr>
      <w:r w:rsidRPr="00DC5CEA">
        <w:rPr>
          <w:b/>
          <w:u w:val="single"/>
        </w:rPr>
        <w:t>Klin:</w:t>
      </w:r>
      <w:r w:rsidR="001D73F1" w:rsidRPr="00DC5CEA">
        <w:rPr>
          <w:b/>
        </w:rPr>
        <w:t xml:space="preserve"> Immundefekte wenn schwere Form vorliegt</w:t>
      </w:r>
    </w:p>
    <w:p w:rsidR="001D73F1" w:rsidRPr="00DC5CEA" w:rsidRDefault="001D73F1" w:rsidP="001D73F1">
      <w:pPr>
        <w:pStyle w:val="Listenabsatz"/>
        <w:numPr>
          <w:ilvl w:val="0"/>
          <w:numId w:val="64"/>
        </w:numPr>
        <w:rPr>
          <w:b/>
        </w:rPr>
      </w:pPr>
      <w:r w:rsidRPr="00DC5CEA">
        <w:rPr>
          <w:b/>
        </w:rPr>
        <w:t>Thymushyperplasie</w:t>
      </w:r>
    </w:p>
    <w:p w:rsidR="001D73F1" w:rsidRPr="00DC5CEA" w:rsidRDefault="001D73F1" w:rsidP="001D73F1">
      <w:pPr>
        <w:pStyle w:val="Listenabsatz"/>
        <w:numPr>
          <w:ilvl w:val="1"/>
          <w:numId w:val="64"/>
        </w:numPr>
        <w:rPr>
          <w:b/>
        </w:rPr>
      </w:pPr>
      <w:r w:rsidRPr="00DC5CEA">
        <w:t>Meis idiopathisch, auch M. Addison oder überschießende Regeneration nach Chemotherapie möglich</w:t>
      </w:r>
    </w:p>
    <w:p w:rsidR="007462C2" w:rsidRPr="00DC5CEA" w:rsidRDefault="007462C2" w:rsidP="007462C2">
      <w:pPr>
        <w:pStyle w:val="Listenabsatz"/>
        <w:ind w:left="1440"/>
        <w:rPr>
          <w:b/>
        </w:rPr>
      </w:pPr>
    </w:p>
    <w:p w:rsidR="00CE5A20" w:rsidRPr="00DC5CEA" w:rsidRDefault="00CE5A20" w:rsidP="007462C2">
      <w:pPr>
        <w:pStyle w:val="berschrift2"/>
        <w:rPr>
          <w:b/>
          <w:sz w:val="30"/>
          <w:szCs w:val="30"/>
        </w:rPr>
      </w:pPr>
      <w:bookmarkStart w:id="81" w:name="_Toc419914458"/>
      <w:r w:rsidRPr="00DC5CEA">
        <w:rPr>
          <w:b/>
          <w:sz w:val="30"/>
          <w:szCs w:val="30"/>
        </w:rPr>
        <w:t>64.) Thymustumoren</w:t>
      </w:r>
      <w:bookmarkEnd w:id="81"/>
    </w:p>
    <w:p w:rsidR="007462C2" w:rsidRPr="00DC5CEA" w:rsidRDefault="007462C2" w:rsidP="007462C2"/>
    <w:p w:rsidR="00CE5A20" w:rsidRPr="00DC5CEA" w:rsidRDefault="00472DF3" w:rsidP="00CE5A20">
      <w:pPr>
        <w:pStyle w:val="Listenabsatz"/>
        <w:numPr>
          <w:ilvl w:val="0"/>
          <w:numId w:val="65"/>
        </w:numPr>
        <w:rPr>
          <w:b/>
        </w:rPr>
      </w:pPr>
      <w:r w:rsidRPr="00DC5CEA">
        <w:rPr>
          <w:b/>
        </w:rPr>
        <w:t xml:space="preserve">Benigne und maligne Thymome der Kategorie I </w:t>
      </w:r>
      <w:r w:rsidRPr="00DC5CEA">
        <w:t>weisen Anteil an nichtneoplastischen unreifen T-Lymphozyten auf – ähnlich wie normaler Thymus</w:t>
      </w:r>
    </w:p>
    <w:p w:rsidR="00472DF3" w:rsidRPr="00DC5CEA" w:rsidRDefault="00472DF3" w:rsidP="00CE5A20">
      <w:pPr>
        <w:pStyle w:val="Listenabsatz"/>
        <w:numPr>
          <w:ilvl w:val="0"/>
          <w:numId w:val="65"/>
        </w:numPr>
        <w:rPr>
          <w:b/>
        </w:rPr>
      </w:pPr>
      <w:r w:rsidRPr="00DC5CEA">
        <w:rPr>
          <w:b/>
        </w:rPr>
        <w:t xml:space="preserve">Maligne Thymome der Kategorie II </w:t>
      </w:r>
      <w:r w:rsidRPr="00DC5CEA">
        <w:t>haben histologisch keine Ähnlichkeit mit normalem Thymus</w:t>
      </w:r>
    </w:p>
    <w:p w:rsidR="00472DF3" w:rsidRPr="00DC5CEA" w:rsidRDefault="00472DF3" w:rsidP="00CE5A20">
      <w:pPr>
        <w:pStyle w:val="Listenabsatz"/>
        <w:numPr>
          <w:ilvl w:val="0"/>
          <w:numId w:val="65"/>
        </w:numPr>
        <w:rPr>
          <w:b/>
        </w:rPr>
      </w:pPr>
      <w:r w:rsidRPr="00DC5CEA">
        <w:t>bis zu 20cm meist lobuliert</w:t>
      </w:r>
    </w:p>
    <w:p w:rsidR="00472DF3" w:rsidRPr="00DC5CEA" w:rsidRDefault="00472DF3" w:rsidP="00472DF3">
      <w:pPr>
        <w:pStyle w:val="Listenabsatz"/>
        <w:numPr>
          <w:ilvl w:val="0"/>
          <w:numId w:val="65"/>
        </w:numPr>
        <w:rPr>
          <w:b/>
        </w:rPr>
      </w:pPr>
      <w:r w:rsidRPr="00DC5CEA">
        <w:rPr>
          <w:b/>
        </w:rPr>
        <w:t>WHO Einteilung:</w:t>
      </w:r>
    </w:p>
    <w:p w:rsidR="00472DF3" w:rsidRPr="00DC5CEA" w:rsidRDefault="00472DF3" w:rsidP="00472DF3">
      <w:pPr>
        <w:pStyle w:val="Listenabsatz"/>
        <w:numPr>
          <w:ilvl w:val="1"/>
          <w:numId w:val="65"/>
        </w:numPr>
        <w:rPr>
          <w:b/>
        </w:rPr>
      </w:pPr>
      <w:r w:rsidRPr="00DC5CEA">
        <w:rPr>
          <w:b/>
        </w:rPr>
        <w:t>Benigne</w:t>
      </w:r>
    </w:p>
    <w:p w:rsidR="00472DF3" w:rsidRPr="00DC5CEA" w:rsidRDefault="00472DF3" w:rsidP="00472DF3">
      <w:pPr>
        <w:pStyle w:val="Listenabsatz"/>
        <w:numPr>
          <w:ilvl w:val="2"/>
          <w:numId w:val="65"/>
        </w:numPr>
        <w:rPr>
          <w:b/>
        </w:rPr>
      </w:pPr>
      <w:r w:rsidRPr="00DC5CEA">
        <w:rPr>
          <w:b/>
        </w:rPr>
        <w:t>Medulläres Thymom WHO-Typ A</w:t>
      </w:r>
    </w:p>
    <w:p w:rsidR="00472DF3" w:rsidRPr="00DC5CEA" w:rsidRDefault="00472DF3" w:rsidP="00472DF3">
      <w:pPr>
        <w:pStyle w:val="Listenabsatz"/>
        <w:numPr>
          <w:ilvl w:val="2"/>
          <w:numId w:val="65"/>
        </w:numPr>
        <w:rPr>
          <w:b/>
        </w:rPr>
      </w:pPr>
      <w:r w:rsidRPr="00DC5CEA">
        <w:rPr>
          <w:b/>
        </w:rPr>
        <w:t>Gemischtes Thymom WHO-Typ AB</w:t>
      </w:r>
    </w:p>
    <w:p w:rsidR="00472DF3" w:rsidRPr="00DC5CEA" w:rsidRDefault="00472DF3" w:rsidP="00472DF3">
      <w:pPr>
        <w:pStyle w:val="Listenabsatz"/>
        <w:numPr>
          <w:ilvl w:val="1"/>
          <w:numId w:val="65"/>
        </w:numPr>
        <w:rPr>
          <w:b/>
        </w:rPr>
      </w:pPr>
      <w:r w:rsidRPr="00DC5CEA">
        <w:rPr>
          <w:b/>
        </w:rPr>
        <w:t>Maligne Kategorie I</w:t>
      </w:r>
    </w:p>
    <w:p w:rsidR="00472DF3" w:rsidRPr="00DC5CEA" w:rsidRDefault="00472DF3" w:rsidP="00472DF3">
      <w:pPr>
        <w:pStyle w:val="Listenabsatz"/>
        <w:numPr>
          <w:ilvl w:val="2"/>
          <w:numId w:val="65"/>
        </w:numPr>
        <w:rPr>
          <w:b/>
        </w:rPr>
      </w:pPr>
      <w:r w:rsidRPr="00DC5CEA">
        <w:rPr>
          <w:b/>
        </w:rPr>
        <w:t>Pädominant kortikales Thymom B1</w:t>
      </w:r>
    </w:p>
    <w:p w:rsidR="00472DF3" w:rsidRPr="00DC5CEA" w:rsidRDefault="00472DF3" w:rsidP="00472DF3">
      <w:pPr>
        <w:pStyle w:val="Listenabsatz"/>
        <w:numPr>
          <w:ilvl w:val="2"/>
          <w:numId w:val="65"/>
        </w:numPr>
        <w:rPr>
          <w:b/>
        </w:rPr>
      </w:pPr>
      <w:r w:rsidRPr="00DC5CEA">
        <w:rPr>
          <w:b/>
        </w:rPr>
        <w:t>Kortikales Thymom B2</w:t>
      </w:r>
    </w:p>
    <w:p w:rsidR="00472DF3" w:rsidRPr="00DC5CEA" w:rsidRDefault="00472DF3" w:rsidP="00472DF3">
      <w:pPr>
        <w:pStyle w:val="Listenabsatz"/>
        <w:numPr>
          <w:ilvl w:val="2"/>
          <w:numId w:val="65"/>
        </w:numPr>
        <w:rPr>
          <w:b/>
        </w:rPr>
      </w:pPr>
      <w:r w:rsidRPr="00DC5CEA">
        <w:rPr>
          <w:b/>
        </w:rPr>
        <w:t>Hoch differenziertes Thymuskarzinom B3</w:t>
      </w:r>
    </w:p>
    <w:p w:rsidR="00472DF3" w:rsidRPr="00DC5CEA" w:rsidRDefault="00472DF3" w:rsidP="00472DF3">
      <w:pPr>
        <w:pStyle w:val="Listenabsatz"/>
        <w:numPr>
          <w:ilvl w:val="1"/>
          <w:numId w:val="65"/>
        </w:numPr>
        <w:rPr>
          <w:b/>
        </w:rPr>
      </w:pPr>
      <w:r w:rsidRPr="00DC5CEA">
        <w:rPr>
          <w:b/>
        </w:rPr>
        <w:t>Maligne Kategorie II</w:t>
      </w:r>
    </w:p>
    <w:p w:rsidR="00472DF3" w:rsidRPr="00DC5CEA" w:rsidRDefault="00472DF3" w:rsidP="00472DF3">
      <w:pPr>
        <w:pStyle w:val="Listenabsatz"/>
        <w:numPr>
          <w:ilvl w:val="2"/>
          <w:numId w:val="65"/>
        </w:numPr>
        <w:rPr>
          <w:b/>
        </w:rPr>
      </w:pPr>
      <w:r w:rsidRPr="00DC5CEA">
        <w:rPr>
          <w:b/>
        </w:rPr>
        <w:t>WHO-Typ C</w:t>
      </w:r>
    </w:p>
    <w:p w:rsidR="00472DF3" w:rsidRPr="00DC5CEA" w:rsidRDefault="00472DF3" w:rsidP="00472DF3">
      <w:pPr>
        <w:pStyle w:val="Listenabsatz"/>
        <w:numPr>
          <w:ilvl w:val="3"/>
          <w:numId w:val="65"/>
        </w:numPr>
        <w:rPr>
          <w:b/>
        </w:rPr>
      </w:pPr>
      <w:r w:rsidRPr="00DC5CEA">
        <w:t>Ja nach vorherrschenden Gewebetypus klassifiziert – PlattenepithelCa, BasalzellCa…</w:t>
      </w:r>
    </w:p>
    <w:p w:rsidR="00472DF3" w:rsidRPr="00DC5CEA" w:rsidRDefault="00472DF3" w:rsidP="00472DF3">
      <w:pPr>
        <w:pStyle w:val="Listenabsatz"/>
        <w:numPr>
          <w:ilvl w:val="3"/>
          <w:numId w:val="65"/>
        </w:numPr>
        <w:rPr>
          <w:b/>
        </w:rPr>
      </w:pPr>
      <w:r w:rsidRPr="00DC5CEA">
        <w:t>Hoher Malignitätsgrad</w:t>
      </w:r>
    </w:p>
    <w:p w:rsidR="00472DF3" w:rsidRPr="00DC5CEA" w:rsidRDefault="00974750" w:rsidP="00472DF3">
      <w:pPr>
        <w:pStyle w:val="Listenabsatz"/>
        <w:numPr>
          <w:ilvl w:val="0"/>
          <w:numId w:val="65"/>
        </w:numPr>
        <w:rPr>
          <w:b/>
        </w:rPr>
      </w:pPr>
      <w:r w:rsidRPr="00DC5CEA">
        <w:rPr>
          <w:b/>
          <w:u w:val="single"/>
        </w:rPr>
        <w:t>Klin:</w:t>
      </w:r>
      <w:r w:rsidR="00472DF3" w:rsidRPr="00DC5CEA">
        <w:rPr>
          <w:b/>
        </w:rPr>
        <w:t xml:space="preserve"> oft zufällig entdeckt, Kompression der Nachbarorgane </w:t>
      </w:r>
      <w:r w:rsidR="009955D2" w:rsidRPr="00DC5CEA">
        <w:rPr>
          <w:b/>
        </w:rPr>
        <w:t>→</w:t>
      </w:r>
      <w:r w:rsidR="00472DF3" w:rsidRPr="00DC5CEA">
        <w:rPr>
          <w:b/>
        </w:rPr>
        <w:t xml:space="preserve"> Dyspnoe, Schluckbeschwerden; paraneoplastische Autoimmunerkrankungen (Myasthenia gravis)</w:t>
      </w:r>
    </w:p>
    <w:p w:rsidR="00CF2861" w:rsidRPr="00DC5CEA" w:rsidRDefault="00CF2861" w:rsidP="002218EF">
      <w:pPr>
        <w:rPr>
          <w:b/>
        </w:rPr>
      </w:pPr>
    </w:p>
    <w:p w:rsidR="00817CA5" w:rsidRPr="00DC5CEA" w:rsidRDefault="00817CA5" w:rsidP="007462C2">
      <w:pPr>
        <w:pStyle w:val="berschrift1"/>
        <w:rPr>
          <w:b/>
          <w:sz w:val="40"/>
          <w:szCs w:val="40"/>
          <w:u w:val="single"/>
        </w:rPr>
      </w:pPr>
      <w:bookmarkStart w:id="82" w:name="_Toc419914459"/>
      <w:r w:rsidRPr="00DC5CEA">
        <w:rPr>
          <w:b/>
          <w:sz w:val="40"/>
          <w:szCs w:val="40"/>
          <w:u w:val="single"/>
        </w:rPr>
        <w:t>Haut/Knochen/Gelenke</w:t>
      </w:r>
      <w:bookmarkEnd w:id="82"/>
    </w:p>
    <w:p w:rsidR="007462C2" w:rsidRPr="00DC5CEA" w:rsidRDefault="007462C2" w:rsidP="007462C2"/>
    <w:p w:rsidR="00817CA5" w:rsidRPr="00DC5CEA" w:rsidRDefault="00817CA5" w:rsidP="007462C2">
      <w:pPr>
        <w:pStyle w:val="berschrift2"/>
        <w:rPr>
          <w:b/>
          <w:sz w:val="30"/>
          <w:szCs w:val="30"/>
        </w:rPr>
      </w:pPr>
      <w:bookmarkStart w:id="83" w:name="_Toc419914460"/>
      <w:r w:rsidRPr="00DC5CEA">
        <w:rPr>
          <w:b/>
          <w:sz w:val="30"/>
          <w:szCs w:val="30"/>
        </w:rPr>
        <w:t>64.) Epitheliale Tumoren der Haut</w:t>
      </w:r>
      <w:bookmarkEnd w:id="83"/>
    </w:p>
    <w:p w:rsidR="007462C2" w:rsidRPr="00DC5CEA" w:rsidRDefault="007462C2" w:rsidP="007462C2"/>
    <w:p w:rsidR="00817CA5" w:rsidRPr="00DC5CEA" w:rsidRDefault="00E64367" w:rsidP="00E64367">
      <w:pPr>
        <w:pStyle w:val="Listenabsatz"/>
        <w:numPr>
          <w:ilvl w:val="0"/>
          <w:numId w:val="66"/>
        </w:numPr>
        <w:rPr>
          <w:b/>
        </w:rPr>
      </w:pPr>
      <w:r w:rsidRPr="00DC5CEA">
        <w:rPr>
          <w:b/>
          <w:u w:val="single"/>
        </w:rPr>
        <w:t>Benigne</w:t>
      </w:r>
    </w:p>
    <w:p w:rsidR="00E64367" w:rsidRPr="00DC5CEA" w:rsidRDefault="00E64367" w:rsidP="00E64367">
      <w:pPr>
        <w:pStyle w:val="Listenabsatz"/>
        <w:numPr>
          <w:ilvl w:val="1"/>
          <w:numId w:val="66"/>
        </w:numPr>
        <w:rPr>
          <w:b/>
        </w:rPr>
      </w:pPr>
      <w:r w:rsidRPr="00DC5CEA">
        <w:rPr>
          <w:b/>
        </w:rPr>
        <w:lastRenderedPageBreak/>
        <w:t xml:space="preserve">Verruca seborrhoica </w:t>
      </w:r>
    </w:p>
    <w:p w:rsidR="00E64367" w:rsidRPr="00DC5CEA" w:rsidRDefault="00E64367" w:rsidP="00E64367">
      <w:pPr>
        <w:pStyle w:val="Listenabsatz"/>
        <w:numPr>
          <w:ilvl w:val="2"/>
          <w:numId w:val="66"/>
        </w:numPr>
        <w:rPr>
          <w:b/>
        </w:rPr>
      </w:pPr>
      <w:r w:rsidRPr="00DC5CEA">
        <w:t>Häufiges Papillom der Epidermis</w:t>
      </w:r>
      <w:r w:rsidR="00952D4E" w:rsidRPr="00DC5CEA">
        <w:t xml:space="preserve"> in der zweiten Lebenshälfte</w:t>
      </w:r>
      <w:r w:rsidRPr="00DC5CEA">
        <w:t>; bräunlicher matter und scharf begrenzter Fleck der langsam an Höhe zunimmt</w:t>
      </w:r>
    </w:p>
    <w:p w:rsidR="00E64367" w:rsidRPr="00DC5CEA" w:rsidRDefault="00E64367" w:rsidP="00E64367">
      <w:pPr>
        <w:pStyle w:val="Listenabsatz"/>
        <w:numPr>
          <w:ilvl w:val="0"/>
          <w:numId w:val="66"/>
        </w:numPr>
        <w:rPr>
          <w:b/>
        </w:rPr>
      </w:pPr>
      <w:r w:rsidRPr="00DC5CEA">
        <w:rPr>
          <w:b/>
          <w:u w:val="single"/>
        </w:rPr>
        <w:t>Maligne</w:t>
      </w:r>
    </w:p>
    <w:p w:rsidR="00E64367" w:rsidRPr="00DC5CEA" w:rsidRDefault="00E64367" w:rsidP="00E64367">
      <w:pPr>
        <w:pStyle w:val="Listenabsatz"/>
        <w:numPr>
          <w:ilvl w:val="1"/>
          <w:numId w:val="66"/>
        </w:numPr>
        <w:rPr>
          <w:b/>
        </w:rPr>
      </w:pPr>
      <w:r w:rsidRPr="00DC5CEA">
        <w:t>UV-Licht wichtigstes Kanzerogen – Korrelation der Karzinominzidenz mit der Sonneneinstrahlung (nicht Sonnenbrände!!)</w:t>
      </w:r>
    </w:p>
    <w:p w:rsidR="00E64367" w:rsidRPr="00DC5CEA" w:rsidRDefault="00E64367" w:rsidP="00E64367">
      <w:pPr>
        <w:pStyle w:val="Listenabsatz"/>
        <w:numPr>
          <w:ilvl w:val="1"/>
          <w:numId w:val="66"/>
        </w:numPr>
        <w:rPr>
          <w:b/>
        </w:rPr>
      </w:pPr>
      <w:r w:rsidRPr="00DC5CEA">
        <w:t xml:space="preserve"> </w:t>
      </w:r>
      <w:r w:rsidR="002B1607" w:rsidRPr="00DC5CEA">
        <w:rPr>
          <w:b/>
        </w:rPr>
        <w:t xml:space="preserve">Obligate </w:t>
      </w:r>
      <w:r w:rsidR="005127C7" w:rsidRPr="00DC5CEA">
        <w:rPr>
          <w:b/>
        </w:rPr>
        <w:t>Präkanzerosen</w:t>
      </w:r>
    </w:p>
    <w:p w:rsidR="002B1607" w:rsidRPr="00DC5CEA" w:rsidRDefault="002B1607" w:rsidP="002B1607">
      <w:pPr>
        <w:pStyle w:val="Listenabsatz"/>
        <w:numPr>
          <w:ilvl w:val="2"/>
          <w:numId w:val="66"/>
        </w:numPr>
        <w:rPr>
          <w:b/>
        </w:rPr>
      </w:pPr>
      <w:r w:rsidRPr="00DC5CEA">
        <w:rPr>
          <w:b/>
        </w:rPr>
        <w:t>Aktinische Keratose</w:t>
      </w:r>
    </w:p>
    <w:p w:rsidR="002B1607" w:rsidRPr="00DC5CEA" w:rsidRDefault="002B1607" w:rsidP="002B1607">
      <w:pPr>
        <w:pStyle w:val="Listenabsatz"/>
        <w:numPr>
          <w:ilvl w:val="3"/>
          <w:numId w:val="66"/>
        </w:numPr>
        <w:rPr>
          <w:b/>
        </w:rPr>
      </w:pPr>
      <w:r w:rsidRPr="00DC5CEA">
        <w:t xml:space="preserve">Auf Gesicht, Handrücken matte </w:t>
      </w:r>
      <w:r w:rsidR="005127C7" w:rsidRPr="00DC5CEA">
        <w:t>Rauigkeit</w:t>
      </w:r>
      <w:r w:rsidRPr="00DC5CEA">
        <w:t xml:space="preserve"> – nach Monaten </w:t>
      </w:r>
      <w:r w:rsidR="005127C7" w:rsidRPr="00DC5CEA">
        <w:t>höckerig</w:t>
      </w:r>
      <w:r w:rsidRPr="00DC5CEA">
        <w:t>, grauweiß</w:t>
      </w:r>
      <w:r w:rsidR="005127C7" w:rsidRPr="00DC5CEA">
        <w:t xml:space="preserve"> und fest haftend</w:t>
      </w:r>
    </w:p>
    <w:p w:rsidR="002B1607" w:rsidRPr="00DC5CEA" w:rsidRDefault="002B1607" w:rsidP="002B1607">
      <w:pPr>
        <w:pStyle w:val="Listenabsatz"/>
        <w:numPr>
          <w:ilvl w:val="2"/>
          <w:numId w:val="66"/>
        </w:numPr>
        <w:rPr>
          <w:b/>
        </w:rPr>
      </w:pPr>
      <w:r w:rsidRPr="00DC5CEA">
        <w:rPr>
          <w:b/>
        </w:rPr>
        <w:t>Leukoplakie</w:t>
      </w:r>
    </w:p>
    <w:p w:rsidR="005127C7" w:rsidRPr="00DC5CEA" w:rsidRDefault="005127C7" w:rsidP="005127C7">
      <w:pPr>
        <w:pStyle w:val="Listenabsatz"/>
        <w:numPr>
          <w:ilvl w:val="3"/>
          <w:numId w:val="66"/>
        </w:numPr>
        <w:rPr>
          <w:b/>
        </w:rPr>
      </w:pPr>
      <w:r w:rsidRPr="00DC5CEA">
        <w:t>Solitäre scharf und unregelmäßig begrenzte weiße Plaque der Schleimhaut</w:t>
      </w:r>
    </w:p>
    <w:p w:rsidR="002B1607" w:rsidRPr="00DC5CEA" w:rsidRDefault="005127C7" w:rsidP="002B1607">
      <w:pPr>
        <w:pStyle w:val="Listenabsatz"/>
        <w:numPr>
          <w:ilvl w:val="2"/>
          <w:numId w:val="66"/>
        </w:numPr>
        <w:rPr>
          <w:b/>
        </w:rPr>
      </w:pPr>
      <w:r w:rsidRPr="00DC5CEA">
        <w:rPr>
          <w:b/>
        </w:rPr>
        <w:t>Morbus Bowen</w:t>
      </w:r>
    </w:p>
    <w:p w:rsidR="005127C7" w:rsidRPr="00DC5CEA" w:rsidRDefault="005127C7" w:rsidP="005127C7">
      <w:pPr>
        <w:pStyle w:val="Listenabsatz"/>
        <w:numPr>
          <w:ilvl w:val="3"/>
          <w:numId w:val="66"/>
        </w:numPr>
        <w:rPr>
          <w:b/>
        </w:rPr>
      </w:pPr>
      <w:r w:rsidRPr="00DC5CEA">
        <w:t>Scharf und unregelmäßig begrenzte rötliche Läsion mit samtiger Oberfläche</w:t>
      </w:r>
    </w:p>
    <w:p w:rsidR="005127C7" w:rsidRPr="00DC5CEA" w:rsidRDefault="005127C7" w:rsidP="005127C7">
      <w:pPr>
        <w:pStyle w:val="Listenabsatz"/>
        <w:numPr>
          <w:ilvl w:val="1"/>
          <w:numId w:val="66"/>
        </w:numPr>
        <w:rPr>
          <w:b/>
        </w:rPr>
      </w:pPr>
      <w:r w:rsidRPr="00DC5CEA">
        <w:rPr>
          <w:b/>
        </w:rPr>
        <w:t>Plattenepithelkarzinom</w:t>
      </w:r>
    </w:p>
    <w:p w:rsidR="005127C7" w:rsidRPr="00DC5CEA" w:rsidRDefault="005127C7" w:rsidP="005127C7">
      <w:pPr>
        <w:pStyle w:val="Listenabsatz"/>
        <w:numPr>
          <w:ilvl w:val="2"/>
          <w:numId w:val="66"/>
        </w:numPr>
        <w:rPr>
          <w:b/>
        </w:rPr>
      </w:pPr>
      <w:r w:rsidRPr="00DC5CEA">
        <w:t>Männer häufiger, 60-70a; Gesicht, Handrücken</w:t>
      </w:r>
    </w:p>
    <w:p w:rsidR="002041AF" w:rsidRPr="00DC5CEA" w:rsidRDefault="005127C7" w:rsidP="005127C7">
      <w:pPr>
        <w:pStyle w:val="Listenabsatz"/>
        <w:numPr>
          <w:ilvl w:val="2"/>
          <w:numId w:val="66"/>
        </w:numPr>
        <w:rPr>
          <w:b/>
        </w:rPr>
      </w:pPr>
      <w:r w:rsidRPr="00DC5CEA">
        <w:rPr>
          <w:b/>
        </w:rPr>
        <w:t>Exophytisch, ulzerös und diffus infiltrierender Typ</w:t>
      </w:r>
    </w:p>
    <w:p w:rsidR="005127C7" w:rsidRPr="00DC5CEA" w:rsidRDefault="002041AF" w:rsidP="005127C7">
      <w:pPr>
        <w:pStyle w:val="Listenabsatz"/>
        <w:numPr>
          <w:ilvl w:val="2"/>
          <w:numId w:val="66"/>
        </w:numPr>
        <w:rPr>
          <w:b/>
        </w:rPr>
      </w:pPr>
      <w:r w:rsidRPr="00DC5CEA">
        <w:rPr>
          <w:b/>
        </w:rPr>
        <w:t>S</w:t>
      </w:r>
      <w:r w:rsidR="005127C7" w:rsidRPr="00DC5CEA">
        <w:rPr>
          <w:b/>
        </w:rPr>
        <w:t>elten dedifferenzierter Typ</w:t>
      </w:r>
      <w:r w:rsidRPr="00DC5CEA">
        <w:rPr>
          <w:b/>
        </w:rPr>
        <w:t xml:space="preserve">: wächst rasch, ist weich und leicht zerreißlich </w:t>
      </w:r>
    </w:p>
    <w:p w:rsidR="005127C7" w:rsidRPr="00DC5CEA" w:rsidRDefault="005127C7" w:rsidP="005127C7">
      <w:pPr>
        <w:pStyle w:val="Listenabsatz"/>
        <w:numPr>
          <w:ilvl w:val="2"/>
          <w:numId w:val="66"/>
        </w:numPr>
        <w:rPr>
          <w:b/>
        </w:rPr>
      </w:pPr>
      <w:r w:rsidRPr="00DC5CEA">
        <w:t>Derbe Konsistenz, brettharte Infiltration, geringe Verletzlichkeit und Fehlen subjektiver Beschwerden</w:t>
      </w:r>
      <w:r w:rsidR="002041AF" w:rsidRPr="00DC5CEA">
        <w:t>, langsames Wachstum</w:t>
      </w:r>
    </w:p>
    <w:p w:rsidR="005127C7" w:rsidRPr="00DC5CEA" w:rsidRDefault="005127C7" w:rsidP="005127C7">
      <w:pPr>
        <w:pStyle w:val="Listenabsatz"/>
        <w:numPr>
          <w:ilvl w:val="2"/>
          <w:numId w:val="66"/>
        </w:numPr>
        <w:rPr>
          <w:b/>
        </w:rPr>
      </w:pPr>
      <w:r w:rsidRPr="00DC5CEA">
        <w:rPr>
          <w:b/>
        </w:rPr>
        <w:t>Metastasierung: spät und lymphogen</w:t>
      </w:r>
    </w:p>
    <w:p w:rsidR="005127C7" w:rsidRPr="00DC5CEA" w:rsidRDefault="005127C7" w:rsidP="005127C7">
      <w:pPr>
        <w:pStyle w:val="Listenabsatz"/>
        <w:numPr>
          <w:ilvl w:val="1"/>
          <w:numId w:val="66"/>
        </w:numPr>
        <w:rPr>
          <w:b/>
        </w:rPr>
      </w:pPr>
      <w:r w:rsidRPr="00DC5CEA">
        <w:rPr>
          <w:b/>
        </w:rPr>
        <w:t>Basaliom</w:t>
      </w:r>
    </w:p>
    <w:p w:rsidR="005127C7" w:rsidRPr="00DC5CEA" w:rsidRDefault="005127C7" w:rsidP="005127C7">
      <w:pPr>
        <w:pStyle w:val="Listenabsatz"/>
        <w:numPr>
          <w:ilvl w:val="2"/>
          <w:numId w:val="66"/>
        </w:numPr>
        <w:rPr>
          <w:b/>
        </w:rPr>
      </w:pPr>
      <w:r w:rsidRPr="00DC5CEA">
        <w:t>Niedrig maligner Tumor - lokal destruktiv, metastasiert jedoch fast nicht</w:t>
      </w:r>
    </w:p>
    <w:p w:rsidR="005127C7" w:rsidRPr="00DC5CEA" w:rsidRDefault="005127C7" w:rsidP="005127C7">
      <w:pPr>
        <w:pStyle w:val="Listenabsatz"/>
        <w:numPr>
          <w:ilvl w:val="2"/>
          <w:numId w:val="66"/>
        </w:numPr>
        <w:rPr>
          <w:b/>
        </w:rPr>
      </w:pPr>
      <w:r w:rsidRPr="00DC5CEA">
        <w:t>Männer häufiger, hohes Alter</w:t>
      </w:r>
      <w:r w:rsidR="00372E2F" w:rsidRPr="00DC5CEA">
        <w:t>; behaarte Hautareale</w:t>
      </w:r>
    </w:p>
    <w:p w:rsidR="005127C7" w:rsidRPr="00DC5CEA" w:rsidRDefault="00372E2F" w:rsidP="005127C7">
      <w:pPr>
        <w:pStyle w:val="Listenabsatz"/>
        <w:numPr>
          <w:ilvl w:val="2"/>
          <w:numId w:val="66"/>
        </w:numPr>
        <w:rPr>
          <w:b/>
        </w:rPr>
      </w:pPr>
      <w:r w:rsidRPr="00DC5CEA">
        <w:t xml:space="preserve">Primäreffloreszenz: </w:t>
      </w:r>
      <w:r w:rsidRPr="00DC5CEA">
        <w:rPr>
          <w:b/>
        </w:rPr>
        <w:t>Basaliomknötchen</w:t>
      </w:r>
      <w:r w:rsidRPr="00DC5CEA">
        <w:t xml:space="preserve"> – halbkugeliges, derbes hautfarbenes Knötchen mit perlmuttartigem Glanz und von Teleangiektasien umgeben</w:t>
      </w:r>
    </w:p>
    <w:p w:rsidR="00372E2F" w:rsidRPr="00DC5CEA" w:rsidRDefault="00372E2F" w:rsidP="005127C7">
      <w:pPr>
        <w:pStyle w:val="Listenabsatz"/>
        <w:numPr>
          <w:ilvl w:val="2"/>
          <w:numId w:val="66"/>
        </w:numPr>
        <w:rPr>
          <w:b/>
        </w:rPr>
      </w:pPr>
      <w:r w:rsidRPr="00DC5CEA">
        <w:rPr>
          <w:b/>
        </w:rPr>
        <w:t>Typen: knotiges, zystisches, pigmentiertes, oberflächliches, ulzerierendes und sklerodermiformes Basaliom</w:t>
      </w:r>
    </w:p>
    <w:p w:rsidR="007462C2" w:rsidRPr="00DC5CEA" w:rsidRDefault="007462C2" w:rsidP="007462C2">
      <w:pPr>
        <w:pStyle w:val="Listenabsatz"/>
        <w:ind w:left="2160"/>
        <w:rPr>
          <w:b/>
        </w:rPr>
      </w:pPr>
    </w:p>
    <w:p w:rsidR="00372E2F" w:rsidRPr="00DC5CEA" w:rsidRDefault="00372E2F" w:rsidP="007462C2">
      <w:pPr>
        <w:pStyle w:val="berschrift2"/>
        <w:rPr>
          <w:b/>
          <w:sz w:val="30"/>
          <w:szCs w:val="30"/>
        </w:rPr>
      </w:pPr>
      <w:bookmarkStart w:id="84" w:name="_Toc419914461"/>
      <w:r w:rsidRPr="00DC5CEA">
        <w:rPr>
          <w:b/>
          <w:sz w:val="30"/>
          <w:szCs w:val="30"/>
        </w:rPr>
        <w:t>65.) Malignes Melanom</w:t>
      </w:r>
      <w:bookmarkEnd w:id="84"/>
    </w:p>
    <w:p w:rsidR="007462C2" w:rsidRPr="00DC5CEA" w:rsidRDefault="007462C2" w:rsidP="007462C2"/>
    <w:p w:rsidR="00372E2F" w:rsidRPr="00DC5CEA" w:rsidRDefault="009F34A3" w:rsidP="00372E2F">
      <w:pPr>
        <w:pStyle w:val="Listenabsatz"/>
        <w:numPr>
          <w:ilvl w:val="0"/>
          <w:numId w:val="67"/>
        </w:numPr>
        <w:rPr>
          <w:b/>
        </w:rPr>
      </w:pPr>
      <w:r w:rsidRPr="00DC5CEA">
        <w:t>Bösartigster Tumor der Haut – für 90% der Todesfälle durch Hauttumoren verantwortlich</w:t>
      </w:r>
    </w:p>
    <w:p w:rsidR="009F34A3" w:rsidRPr="00DC5CEA" w:rsidRDefault="009F34A3" w:rsidP="00372E2F">
      <w:pPr>
        <w:pStyle w:val="Listenabsatz"/>
        <w:numPr>
          <w:ilvl w:val="0"/>
          <w:numId w:val="67"/>
        </w:numPr>
        <w:rPr>
          <w:b/>
        </w:rPr>
      </w:pPr>
      <w:r w:rsidRPr="00DC5CEA">
        <w:t>Melanomrisiko steigt mit Anzahl der durchgemachten Sonnenbrände anstatt mit Summe der eingestrahlten UV-Energie</w:t>
      </w:r>
    </w:p>
    <w:p w:rsidR="009F34A3" w:rsidRPr="00DC5CEA" w:rsidRDefault="009F34A3" w:rsidP="00372E2F">
      <w:pPr>
        <w:pStyle w:val="Listenabsatz"/>
        <w:numPr>
          <w:ilvl w:val="0"/>
          <w:numId w:val="67"/>
        </w:numPr>
        <w:rPr>
          <w:b/>
        </w:rPr>
      </w:pPr>
      <w:r w:rsidRPr="00DC5CEA">
        <w:t xml:space="preserve">Entsteht aus Pigmentzellen von Vorläuferläsionen (kongenitale und dysplastische Nävi) </w:t>
      </w:r>
      <w:r w:rsidR="009955D2" w:rsidRPr="00DC5CEA">
        <w:t>→</w:t>
      </w:r>
      <w:r w:rsidRPr="00DC5CEA">
        <w:t xml:space="preserve"> bleiben zunächst intraepidermal als </w:t>
      </w:r>
      <w:r w:rsidRPr="00DC5CEA">
        <w:rPr>
          <w:b/>
        </w:rPr>
        <w:t>Melanoma in situ</w:t>
      </w:r>
      <w:r w:rsidRPr="00DC5CEA">
        <w:t xml:space="preserve"> </w:t>
      </w:r>
      <w:r w:rsidR="009955D2" w:rsidRPr="00DC5CEA">
        <w:t>→</w:t>
      </w:r>
      <w:r w:rsidRPr="00DC5CEA">
        <w:t xml:space="preserve"> transformierte Zellen machen mehrere Mutationen durch die zu multiplen Klonen mit unterschiedlicher Differenzierung führt (chaotische Morphologie)</w:t>
      </w:r>
    </w:p>
    <w:p w:rsidR="009F34A3" w:rsidRPr="00DC5CEA" w:rsidRDefault="009F34A3" w:rsidP="00372E2F">
      <w:pPr>
        <w:pStyle w:val="Listenabsatz"/>
        <w:numPr>
          <w:ilvl w:val="0"/>
          <w:numId w:val="67"/>
        </w:numPr>
        <w:rPr>
          <w:b/>
        </w:rPr>
      </w:pPr>
      <w:r w:rsidRPr="00DC5CEA">
        <w:t>Frühstadium mit niedrig aggressiver horizontaler Wachstumsphase verbunden</w:t>
      </w:r>
      <w:r w:rsidR="002041AF" w:rsidRPr="00DC5CEA">
        <w:t>, nach Wochen/Jahrzenten folgt vertikale Wachstumsphase</w:t>
      </w:r>
    </w:p>
    <w:p w:rsidR="002041AF" w:rsidRPr="00DC5CEA" w:rsidRDefault="002041AF" w:rsidP="00372E2F">
      <w:pPr>
        <w:pStyle w:val="Listenabsatz"/>
        <w:numPr>
          <w:ilvl w:val="0"/>
          <w:numId w:val="67"/>
        </w:numPr>
        <w:rPr>
          <w:b/>
        </w:rPr>
      </w:pPr>
      <w:r w:rsidRPr="00DC5CEA">
        <w:t>Verursachen entzündliche Reaktionen</w:t>
      </w:r>
    </w:p>
    <w:p w:rsidR="002041AF" w:rsidRPr="00DC5CEA" w:rsidRDefault="002041AF" w:rsidP="00372E2F">
      <w:pPr>
        <w:pStyle w:val="Listenabsatz"/>
        <w:numPr>
          <w:ilvl w:val="0"/>
          <w:numId w:val="67"/>
        </w:numPr>
        <w:rPr>
          <w:b/>
        </w:rPr>
      </w:pPr>
      <w:r w:rsidRPr="00DC5CEA">
        <w:rPr>
          <w:b/>
        </w:rPr>
        <w:t>Lentigo maligna</w:t>
      </w:r>
    </w:p>
    <w:p w:rsidR="002041AF" w:rsidRPr="00DC5CEA" w:rsidRDefault="002041AF" w:rsidP="002041AF">
      <w:pPr>
        <w:pStyle w:val="Listenabsatz"/>
        <w:numPr>
          <w:ilvl w:val="1"/>
          <w:numId w:val="67"/>
        </w:numPr>
        <w:rPr>
          <w:b/>
        </w:rPr>
      </w:pPr>
      <w:r w:rsidRPr="00DC5CEA">
        <w:lastRenderedPageBreak/>
        <w:t>In situ Melanom, Vorläufer des LMM</w:t>
      </w:r>
    </w:p>
    <w:p w:rsidR="002041AF" w:rsidRPr="00DC5CEA" w:rsidRDefault="002041AF" w:rsidP="002041AF">
      <w:pPr>
        <w:pStyle w:val="Listenabsatz"/>
        <w:numPr>
          <w:ilvl w:val="1"/>
          <w:numId w:val="67"/>
        </w:numPr>
        <w:rPr>
          <w:b/>
        </w:rPr>
      </w:pPr>
      <w:r w:rsidRPr="00DC5CEA">
        <w:t>Besonders lange horizontale Wachstumsphase; braunschwarzer Fleck mit unregelmäßiger Begrenzung</w:t>
      </w:r>
    </w:p>
    <w:p w:rsidR="002041AF" w:rsidRPr="00DC5CEA" w:rsidRDefault="002041AF" w:rsidP="00372E2F">
      <w:pPr>
        <w:pStyle w:val="Listenabsatz"/>
        <w:numPr>
          <w:ilvl w:val="0"/>
          <w:numId w:val="67"/>
        </w:numPr>
        <w:rPr>
          <w:b/>
        </w:rPr>
      </w:pPr>
      <w:r w:rsidRPr="00DC5CEA">
        <w:rPr>
          <w:b/>
        </w:rPr>
        <w:t>Lentigo maligna Melanom</w:t>
      </w:r>
    </w:p>
    <w:p w:rsidR="002041AF" w:rsidRPr="00DC5CEA" w:rsidRDefault="002041AF" w:rsidP="002041AF">
      <w:pPr>
        <w:pStyle w:val="Listenabsatz"/>
        <w:numPr>
          <w:ilvl w:val="1"/>
          <w:numId w:val="67"/>
        </w:numPr>
        <w:rPr>
          <w:b/>
        </w:rPr>
      </w:pPr>
      <w:r w:rsidRPr="00DC5CEA">
        <w:t>Wie Lentigo maligna aber mit knotigen Anteilen = vertikale Wachstumsanteile</w:t>
      </w:r>
    </w:p>
    <w:p w:rsidR="002041AF" w:rsidRPr="00DC5CEA" w:rsidRDefault="002041AF" w:rsidP="00372E2F">
      <w:pPr>
        <w:pStyle w:val="Listenabsatz"/>
        <w:numPr>
          <w:ilvl w:val="0"/>
          <w:numId w:val="67"/>
        </w:numPr>
        <w:rPr>
          <w:b/>
        </w:rPr>
      </w:pPr>
      <w:r w:rsidRPr="00DC5CEA">
        <w:rPr>
          <w:b/>
        </w:rPr>
        <w:t xml:space="preserve">Superfiziell spreitendes Melanom </w:t>
      </w:r>
    </w:p>
    <w:p w:rsidR="002041AF" w:rsidRPr="00DC5CEA" w:rsidRDefault="002041AF" w:rsidP="002041AF">
      <w:pPr>
        <w:pStyle w:val="Listenabsatz"/>
        <w:numPr>
          <w:ilvl w:val="1"/>
          <w:numId w:val="67"/>
        </w:numPr>
        <w:rPr>
          <w:b/>
        </w:rPr>
      </w:pPr>
      <w:r w:rsidRPr="00DC5CEA">
        <w:t>Häufigster Melanomtyp; Lebensmitte</w:t>
      </w:r>
    </w:p>
    <w:p w:rsidR="002041AF" w:rsidRPr="00DC5CEA" w:rsidRDefault="002041AF" w:rsidP="002041AF">
      <w:pPr>
        <w:pStyle w:val="Listenabsatz"/>
        <w:numPr>
          <w:ilvl w:val="1"/>
          <w:numId w:val="67"/>
        </w:numPr>
        <w:rPr>
          <w:b/>
        </w:rPr>
      </w:pPr>
      <w:r w:rsidRPr="00DC5CEA">
        <w:t>Flache tastbare Erhabenheiten, mehrere cm groß, unterschiedlichste Farben</w:t>
      </w:r>
    </w:p>
    <w:p w:rsidR="002041AF" w:rsidRPr="00DC5CEA" w:rsidRDefault="002041AF" w:rsidP="002041AF">
      <w:pPr>
        <w:pStyle w:val="Listenabsatz"/>
        <w:numPr>
          <w:ilvl w:val="1"/>
          <w:numId w:val="67"/>
        </w:numPr>
        <w:rPr>
          <w:b/>
        </w:rPr>
      </w:pPr>
      <w:r w:rsidRPr="00DC5CEA">
        <w:t>atypische Pigmentzellen in Junktionszone der Dermis</w:t>
      </w:r>
    </w:p>
    <w:p w:rsidR="002041AF" w:rsidRPr="00DC5CEA" w:rsidRDefault="002041AF" w:rsidP="00372E2F">
      <w:pPr>
        <w:pStyle w:val="Listenabsatz"/>
        <w:numPr>
          <w:ilvl w:val="0"/>
          <w:numId w:val="67"/>
        </w:numPr>
        <w:rPr>
          <w:b/>
        </w:rPr>
      </w:pPr>
      <w:r w:rsidRPr="00DC5CEA">
        <w:rPr>
          <w:b/>
        </w:rPr>
        <w:t>Noduläres Melanom</w:t>
      </w:r>
    </w:p>
    <w:p w:rsidR="002041AF" w:rsidRPr="00DC5CEA" w:rsidRDefault="002041AF" w:rsidP="002041AF">
      <w:pPr>
        <w:pStyle w:val="Listenabsatz"/>
        <w:numPr>
          <w:ilvl w:val="1"/>
          <w:numId w:val="67"/>
        </w:numPr>
        <w:rPr>
          <w:b/>
        </w:rPr>
      </w:pPr>
      <w:r w:rsidRPr="00DC5CEA">
        <w:t>Sehr kurze bis fehlende horizontale Wachstumsphase</w:t>
      </w:r>
    </w:p>
    <w:p w:rsidR="002041AF" w:rsidRPr="00DC5CEA" w:rsidRDefault="002041AF" w:rsidP="002041AF">
      <w:pPr>
        <w:pStyle w:val="Listenabsatz"/>
        <w:numPr>
          <w:ilvl w:val="1"/>
          <w:numId w:val="67"/>
        </w:numPr>
        <w:rPr>
          <w:b/>
        </w:rPr>
      </w:pPr>
      <w:r w:rsidRPr="00DC5CEA">
        <w:t>Schwärzlicher Knoten</w:t>
      </w:r>
    </w:p>
    <w:p w:rsidR="002041AF" w:rsidRPr="00DC5CEA" w:rsidRDefault="002041AF" w:rsidP="00372E2F">
      <w:pPr>
        <w:pStyle w:val="Listenabsatz"/>
        <w:numPr>
          <w:ilvl w:val="0"/>
          <w:numId w:val="67"/>
        </w:numPr>
        <w:rPr>
          <w:b/>
        </w:rPr>
      </w:pPr>
      <w:r w:rsidRPr="00DC5CEA">
        <w:rPr>
          <w:b/>
        </w:rPr>
        <w:t>Akrolentiginöses Melanom</w:t>
      </w:r>
    </w:p>
    <w:p w:rsidR="009F3F2B" w:rsidRPr="00DC5CEA" w:rsidRDefault="009F3F2B" w:rsidP="009F3F2B">
      <w:pPr>
        <w:pStyle w:val="Listenabsatz"/>
        <w:numPr>
          <w:ilvl w:val="1"/>
          <w:numId w:val="67"/>
        </w:numPr>
        <w:rPr>
          <w:b/>
        </w:rPr>
      </w:pPr>
      <w:r w:rsidRPr="00DC5CEA">
        <w:t>An den Akren</w:t>
      </w:r>
    </w:p>
    <w:p w:rsidR="009F3F2B" w:rsidRPr="00DC5CEA" w:rsidRDefault="009F3F2B" w:rsidP="009F3F2B">
      <w:pPr>
        <w:pStyle w:val="Listenabsatz"/>
        <w:numPr>
          <w:ilvl w:val="1"/>
          <w:numId w:val="67"/>
        </w:numPr>
        <w:rPr>
          <w:b/>
        </w:rPr>
      </w:pPr>
      <w:r w:rsidRPr="00DC5CEA">
        <w:t>Ähnelt wegen dicker Hornschicht einem Fleck (Lentigo) entspricht aber von der Aggressivität einem SSM</w:t>
      </w:r>
    </w:p>
    <w:p w:rsidR="009F3F2B" w:rsidRPr="00DC5CEA" w:rsidRDefault="009F3F2B" w:rsidP="009F3F2B">
      <w:pPr>
        <w:pStyle w:val="Listenabsatz"/>
        <w:numPr>
          <w:ilvl w:val="0"/>
          <w:numId w:val="67"/>
        </w:numPr>
        <w:rPr>
          <w:b/>
        </w:rPr>
      </w:pPr>
      <w:r w:rsidRPr="00DC5CEA">
        <w:rPr>
          <w:b/>
        </w:rPr>
        <w:t>Depigmentiertes Melanom</w:t>
      </w:r>
      <w:r w:rsidRPr="00DC5CEA">
        <w:t xml:space="preserve"> – kann bei allen Typen auftreten</w:t>
      </w:r>
    </w:p>
    <w:p w:rsidR="009F3F2B" w:rsidRPr="00DC5CEA" w:rsidRDefault="009F3F2B" w:rsidP="00EF4059">
      <w:pPr>
        <w:pStyle w:val="Listenabsatz"/>
        <w:numPr>
          <w:ilvl w:val="0"/>
          <w:numId w:val="67"/>
        </w:numPr>
        <w:rPr>
          <w:b/>
        </w:rPr>
      </w:pPr>
      <w:r w:rsidRPr="00DC5CEA">
        <w:rPr>
          <w:b/>
          <w:u w:val="single"/>
        </w:rPr>
        <w:t>Prognose</w:t>
      </w:r>
    </w:p>
    <w:p w:rsidR="009F3F2B" w:rsidRPr="00DC5CEA" w:rsidRDefault="009F3F2B" w:rsidP="009F3F2B">
      <w:pPr>
        <w:pStyle w:val="Listenabsatz"/>
        <w:numPr>
          <w:ilvl w:val="1"/>
          <w:numId w:val="67"/>
        </w:numPr>
        <w:rPr>
          <w:b/>
        </w:rPr>
      </w:pPr>
      <w:r w:rsidRPr="00DC5CEA">
        <w:t xml:space="preserve"> hängt vom Tumorstadium ab – wenn über Primärtumor fortgeschritten sind dessen Eigenschaften für weiteren Verlauf kaum mehr relevant</w:t>
      </w:r>
    </w:p>
    <w:p w:rsidR="009F3F2B" w:rsidRPr="00DC5CEA" w:rsidRDefault="009F3F2B" w:rsidP="009F3F2B">
      <w:pPr>
        <w:pStyle w:val="Listenabsatz"/>
        <w:numPr>
          <w:ilvl w:val="1"/>
          <w:numId w:val="67"/>
        </w:numPr>
        <w:rPr>
          <w:b/>
        </w:rPr>
      </w:pPr>
      <w:r w:rsidRPr="00DC5CEA">
        <w:t xml:space="preserve">Ansonsten Einteilung nach </w:t>
      </w:r>
      <w:r w:rsidRPr="00DC5CEA">
        <w:rPr>
          <w:b/>
        </w:rPr>
        <w:t xml:space="preserve">Breslow </w:t>
      </w:r>
      <w:r w:rsidRPr="00DC5CEA">
        <w:t xml:space="preserve">(maximale Eindringtiefe in mm) und </w:t>
      </w:r>
      <w:r w:rsidRPr="00DC5CEA">
        <w:rPr>
          <w:b/>
        </w:rPr>
        <w:t xml:space="preserve">Clark </w:t>
      </w:r>
      <w:r w:rsidRPr="00DC5CEA">
        <w:t>(fünfgradige Skala je nach Eindringtiefe in verschiedene Hautschichten)</w:t>
      </w:r>
    </w:p>
    <w:p w:rsidR="009F3F2B" w:rsidRPr="00DC5CEA" w:rsidRDefault="009F3F2B" w:rsidP="009F3F2B">
      <w:pPr>
        <w:pStyle w:val="Listenabsatz"/>
        <w:numPr>
          <w:ilvl w:val="1"/>
          <w:numId w:val="67"/>
        </w:numPr>
        <w:rPr>
          <w:b/>
        </w:rPr>
      </w:pPr>
      <w:r w:rsidRPr="00DC5CEA">
        <w:rPr>
          <w:b/>
        </w:rPr>
        <w:t>Wuchstypen des Melanoms haben keinen eigenen Einfluss auf Prognose, sind aber Ausdruck dafür wie schnell ein Melanom eine bestimmte Tumordicke erreicht</w:t>
      </w:r>
    </w:p>
    <w:p w:rsidR="006C57CB" w:rsidRPr="00DC5CEA" w:rsidRDefault="006C57CB" w:rsidP="006C57CB">
      <w:pPr>
        <w:pStyle w:val="Listenabsatz"/>
        <w:numPr>
          <w:ilvl w:val="0"/>
          <w:numId w:val="67"/>
        </w:numPr>
        <w:rPr>
          <w:b/>
        </w:rPr>
      </w:pPr>
      <w:r w:rsidRPr="00DC5CEA">
        <w:rPr>
          <w:b/>
          <w:u w:val="single"/>
        </w:rPr>
        <w:t>Diagnostik</w:t>
      </w:r>
    </w:p>
    <w:p w:rsidR="006C57CB" w:rsidRPr="00DC5CEA" w:rsidRDefault="006C57CB" w:rsidP="006C57CB">
      <w:pPr>
        <w:pStyle w:val="Listenabsatz"/>
        <w:numPr>
          <w:ilvl w:val="1"/>
          <w:numId w:val="67"/>
        </w:numPr>
        <w:rPr>
          <w:b/>
        </w:rPr>
      </w:pPr>
      <w:r w:rsidRPr="00DC5CEA">
        <w:rPr>
          <w:b/>
        </w:rPr>
        <w:t>A</w:t>
      </w:r>
      <w:r w:rsidRPr="00DC5CEA">
        <w:t xml:space="preserve"> - Asymmetrie</w:t>
      </w:r>
    </w:p>
    <w:p w:rsidR="006C57CB" w:rsidRPr="00DC5CEA" w:rsidRDefault="006C57CB" w:rsidP="006C57CB">
      <w:pPr>
        <w:pStyle w:val="Listenabsatz"/>
        <w:numPr>
          <w:ilvl w:val="1"/>
          <w:numId w:val="67"/>
        </w:numPr>
        <w:rPr>
          <w:b/>
        </w:rPr>
      </w:pPr>
      <w:r w:rsidRPr="00DC5CEA">
        <w:rPr>
          <w:b/>
        </w:rPr>
        <w:t>B</w:t>
      </w:r>
      <w:r w:rsidRPr="00DC5CEA">
        <w:t xml:space="preserve"> - Begrenzung</w:t>
      </w:r>
    </w:p>
    <w:p w:rsidR="006C57CB" w:rsidRPr="00DC5CEA" w:rsidRDefault="006C57CB" w:rsidP="006C57CB">
      <w:pPr>
        <w:pStyle w:val="Listenabsatz"/>
        <w:numPr>
          <w:ilvl w:val="1"/>
          <w:numId w:val="67"/>
        </w:numPr>
        <w:rPr>
          <w:b/>
        </w:rPr>
      </w:pPr>
      <w:r w:rsidRPr="00DC5CEA">
        <w:rPr>
          <w:b/>
        </w:rPr>
        <w:t>C</w:t>
      </w:r>
      <w:r w:rsidRPr="00DC5CEA">
        <w:t xml:space="preserve"> - Colorit</w:t>
      </w:r>
    </w:p>
    <w:p w:rsidR="006C57CB" w:rsidRPr="00DC5CEA" w:rsidRDefault="006C57CB" w:rsidP="006C57CB">
      <w:pPr>
        <w:pStyle w:val="Listenabsatz"/>
        <w:numPr>
          <w:ilvl w:val="1"/>
          <w:numId w:val="67"/>
        </w:numPr>
        <w:rPr>
          <w:b/>
        </w:rPr>
      </w:pPr>
      <w:r w:rsidRPr="00DC5CEA">
        <w:rPr>
          <w:b/>
        </w:rPr>
        <w:t>D</w:t>
      </w:r>
      <w:r w:rsidRPr="00DC5CEA">
        <w:t xml:space="preserve"> – Durchmesser</w:t>
      </w:r>
    </w:p>
    <w:p w:rsidR="007462C2" w:rsidRPr="00DC5CEA" w:rsidRDefault="007462C2" w:rsidP="007462C2">
      <w:pPr>
        <w:pStyle w:val="Listenabsatz"/>
        <w:ind w:left="1440"/>
        <w:rPr>
          <w:b/>
        </w:rPr>
      </w:pPr>
    </w:p>
    <w:p w:rsidR="006C57CB" w:rsidRPr="00DC5CEA" w:rsidRDefault="006C57CB" w:rsidP="007462C2">
      <w:pPr>
        <w:pStyle w:val="berschrift2"/>
        <w:rPr>
          <w:b/>
          <w:sz w:val="30"/>
          <w:szCs w:val="30"/>
        </w:rPr>
      </w:pPr>
      <w:bookmarkStart w:id="85" w:name="_Toc419914462"/>
      <w:r w:rsidRPr="00DC5CEA">
        <w:rPr>
          <w:b/>
          <w:sz w:val="30"/>
          <w:szCs w:val="30"/>
        </w:rPr>
        <w:t>66.) Osteomyelitis</w:t>
      </w:r>
      <w:bookmarkEnd w:id="85"/>
    </w:p>
    <w:p w:rsidR="007462C2" w:rsidRPr="00DC5CEA" w:rsidRDefault="007462C2" w:rsidP="007462C2"/>
    <w:p w:rsidR="006C57CB" w:rsidRPr="00DC5CEA" w:rsidRDefault="006C57CB" w:rsidP="006C57CB">
      <w:pPr>
        <w:pStyle w:val="Listenabsatz"/>
        <w:numPr>
          <w:ilvl w:val="0"/>
          <w:numId w:val="68"/>
        </w:numPr>
        <w:rPr>
          <w:b/>
        </w:rPr>
      </w:pPr>
      <w:r w:rsidRPr="00DC5CEA">
        <w:t>Alle Knochen und KM Entzündungen</w:t>
      </w:r>
    </w:p>
    <w:p w:rsidR="006C57CB" w:rsidRPr="00DC5CEA" w:rsidRDefault="006C57CB" w:rsidP="006C57CB">
      <w:pPr>
        <w:pStyle w:val="Listenabsatz"/>
        <w:numPr>
          <w:ilvl w:val="0"/>
          <w:numId w:val="68"/>
        </w:numPr>
        <w:rPr>
          <w:b/>
        </w:rPr>
      </w:pPr>
      <w:r w:rsidRPr="00DC5CEA">
        <w:t xml:space="preserve">Hämatogen </w:t>
      </w:r>
      <w:r w:rsidR="006D286F" w:rsidRPr="00DC5CEA">
        <w:t xml:space="preserve">(endogen) </w:t>
      </w:r>
      <w:r w:rsidRPr="00DC5CEA">
        <w:t xml:space="preserve">oder durch Fortleitung </w:t>
      </w:r>
      <w:r w:rsidR="006D286F" w:rsidRPr="00DC5CEA">
        <w:t xml:space="preserve">(exogen) </w:t>
      </w:r>
      <w:r w:rsidRPr="00DC5CEA">
        <w:t>zb nach offenen Frakturen</w:t>
      </w:r>
      <w:r w:rsidR="006D286F" w:rsidRPr="00DC5CEA">
        <w:t>, exogene Form doppelt so häufig</w:t>
      </w:r>
    </w:p>
    <w:p w:rsidR="006D286F" w:rsidRPr="00DC5CEA" w:rsidRDefault="006D286F" w:rsidP="006C57CB">
      <w:pPr>
        <w:pStyle w:val="Listenabsatz"/>
        <w:numPr>
          <w:ilvl w:val="0"/>
          <w:numId w:val="68"/>
        </w:numPr>
        <w:rPr>
          <w:b/>
          <w:u w:val="single"/>
        </w:rPr>
      </w:pPr>
      <w:r w:rsidRPr="00DC5CEA">
        <w:rPr>
          <w:b/>
          <w:u w:val="single"/>
        </w:rPr>
        <w:t>Unspezifische Osteomyelitis</w:t>
      </w:r>
    </w:p>
    <w:p w:rsidR="006D286F" w:rsidRPr="00DC5CEA" w:rsidRDefault="006D286F" w:rsidP="006C57CB">
      <w:pPr>
        <w:pStyle w:val="Listenabsatz"/>
        <w:numPr>
          <w:ilvl w:val="0"/>
          <w:numId w:val="68"/>
        </w:numPr>
        <w:rPr>
          <w:b/>
          <w:u w:val="single"/>
        </w:rPr>
      </w:pPr>
      <w:r w:rsidRPr="00DC5CEA">
        <w:t xml:space="preserve">Akute Entzündung </w:t>
      </w:r>
      <w:r w:rsidR="00484254" w:rsidRPr="00DC5CEA">
        <w:t xml:space="preserve">(Staph A.) </w:t>
      </w:r>
      <w:r w:rsidRPr="00DC5CEA">
        <w:t>die sich vom Markraum her durch die Kortikalis aufs Periost ausbreitet</w:t>
      </w:r>
      <w:r w:rsidR="00D27033" w:rsidRPr="00DC5CEA">
        <w:t xml:space="preserve"> </w:t>
      </w:r>
      <w:r w:rsidR="009955D2" w:rsidRPr="00DC5CEA">
        <w:t>→</w:t>
      </w:r>
      <w:r w:rsidR="00D27033" w:rsidRPr="00DC5CEA">
        <w:t xml:space="preserve"> Druckerhöhung im Markraum </w:t>
      </w:r>
      <w:r w:rsidR="009955D2" w:rsidRPr="00DC5CEA">
        <w:t>→</w:t>
      </w:r>
      <w:r w:rsidR="00D27033" w:rsidRPr="00DC5CEA">
        <w:t xml:space="preserve"> Spongiosanekrosen die wiederum von Keimen besiedelt werden und die Entzündung unterhalten; das durch Entzündungsexsudat abgehobene Periost verknöchert sekundär</w:t>
      </w:r>
    </w:p>
    <w:p w:rsidR="00484254" w:rsidRPr="00DC5CEA" w:rsidRDefault="00484254" w:rsidP="006C57CB">
      <w:pPr>
        <w:pStyle w:val="Listenabsatz"/>
        <w:numPr>
          <w:ilvl w:val="0"/>
          <w:numId w:val="68"/>
        </w:numPr>
        <w:rPr>
          <w:b/>
          <w:u w:val="single"/>
        </w:rPr>
      </w:pPr>
      <w:r w:rsidRPr="00DC5CEA">
        <w:t>80% lange Röhrenknochen, 10% platte Knochen</w:t>
      </w:r>
    </w:p>
    <w:p w:rsidR="00484254" w:rsidRPr="00DC5CEA" w:rsidRDefault="00484254" w:rsidP="006C57CB">
      <w:pPr>
        <w:pStyle w:val="Listenabsatz"/>
        <w:numPr>
          <w:ilvl w:val="0"/>
          <w:numId w:val="68"/>
        </w:numPr>
        <w:rPr>
          <w:b/>
          <w:u w:val="single"/>
        </w:rPr>
      </w:pPr>
      <w:r w:rsidRPr="00DC5CEA">
        <w:rPr>
          <w:b/>
        </w:rPr>
        <w:t>Je nach Lebensalter unterschiedlicher Verlauf</w:t>
      </w:r>
    </w:p>
    <w:p w:rsidR="00484254" w:rsidRPr="00DC5CEA" w:rsidRDefault="00484254" w:rsidP="00484254">
      <w:pPr>
        <w:pStyle w:val="Listenabsatz"/>
        <w:numPr>
          <w:ilvl w:val="1"/>
          <w:numId w:val="68"/>
        </w:numPr>
        <w:rPr>
          <w:b/>
          <w:u w:val="single"/>
        </w:rPr>
      </w:pPr>
      <w:r w:rsidRPr="00DC5CEA">
        <w:rPr>
          <w:b/>
        </w:rPr>
        <w:lastRenderedPageBreak/>
        <w:t>Säugling</w:t>
      </w:r>
      <w:r w:rsidRPr="00DC5CEA">
        <w:t xml:space="preserve"> – Von der Metaphyse Durchbruch ins Periost und über versorgende Gefäße in die Epiphyse, von dort weiter ins Gelenk</w:t>
      </w:r>
    </w:p>
    <w:p w:rsidR="00484254" w:rsidRPr="00DC5CEA" w:rsidRDefault="00484254" w:rsidP="00484254">
      <w:pPr>
        <w:pStyle w:val="Listenabsatz"/>
        <w:numPr>
          <w:ilvl w:val="1"/>
          <w:numId w:val="68"/>
        </w:numPr>
        <w:rPr>
          <w:b/>
          <w:u w:val="single"/>
        </w:rPr>
      </w:pPr>
      <w:r w:rsidRPr="00DC5CEA">
        <w:rPr>
          <w:b/>
        </w:rPr>
        <w:t xml:space="preserve">Kind </w:t>
      </w:r>
      <w:r w:rsidRPr="00DC5CEA">
        <w:t xml:space="preserve">– Metaphyse </w:t>
      </w:r>
      <w:r w:rsidR="009955D2" w:rsidRPr="00DC5CEA">
        <w:t>→</w:t>
      </w:r>
      <w:r w:rsidRPr="00DC5CEA">
        <w:t xml:space="preserve"> Periost, keine versorgende Gefäße mehr daher kein Epiphysenbefall</w:t>
      </w:r>
    </w:p>
    <w:p w:rsidR="00484254" w:rsidRPr="00DC5CEA" w:rsidRDefault="00484254" w:rsidP="00484254">
      <w:pPr>
        <w:pStyle w:val="Listenabsatz"/>
        <w:numPr>
          <w:ilvl w:val="1"/>
          <w:numId w:val="68"/>
        </w:numPr>
        <w:rPr>
          <w:b/>
          <w:u w:val="single"/>
        </w:rPr>
      </w:pPr>
      <w:r w:rsidRPr="00DC5CEA">
        <w:rPr>
          <w:b/>
        </w:rPr>
        <w:t>Erwachsener</w:t>
      </w:r>
      <w:r w:rsidRPr="00DC5CEA">
        <w:t xml:space="preserve"> – gemeinsamer Kreislauf von Meta-, Dia- und Epiphyse mit Durchbruch ins Periost und in das Gelenk</w:t>
      </w:r>
    </w:p>
    <w:p w:rsidR="00484254" w:rsidRPr="00DC5CEA" w:rsidRDefault="00974750" w:rsidP="00484254">
      <w:pPr>
        <w:pStyle w:val="Listenabsatz"/>
        <w:numPr>
          <w:ilvl w:val="0"/>
          <w:numId w:val="68"/>
        </w:numPr>
        <w:rPr>
          <w:b/>
          <w:u w:val="single"/>
        </w:rPr>
      </w:pPr>
      <w:r w:rsidRPr="00DC5CEA">
        <w:rPr>
          <w:b/>
          <w:u w:val="single"/>
        </w:rPr>
        <w:t>Klin:</w:t>
      </w:r>
      <w:r w:rsidR="00484254" w:rsidRPr="00DC5CEA">
        <w:rPr>
          <w:b/>
        </w:rPr>
        <w:t xml:space="preserve"> eitrige Arthritis, evtl. Gelenksdestruktion, Sepsis; chronisch-rezidivierende Osteomyelitis </w:t>
      </w:r>
      <w:r w:rsidR="009955D2" w:rsidRPr="00DC5CEA">
        <w:rPr>
          <w:b/>
        </w:rPr>
        <w:t>→</w:t>
      </w:r>
      <w:r w:rsidR="00484254" w:rsidRPr="00DC5CEA">
        <w:rPr>
          <w:b/>
        </w:rPr>
        <w:t xml:space="preserve"> Amyloidose</w:t>
      </w:r>
    </w:p>
    <w:p w:rsidR="006D286F" w:rsidRPr="00DC5CEA" w:rsidRDefault="006D286F" w:rsidP="006C57CB">
      <w:pPr>
        <w:pStyle w:val="Listenabsatz"/>
        <w:numPr>
          <w:ilvl w:val="0"/>
          <w:numId w:val="68"/>
        </w:numPr>
        <w:rPr>
          <w:b/>
        </w:rPr>
      </w:pPr>
      <w:r w:rsidRPr="00DC5CEA">
        <w:rPr>
          <w:b/>
          <w:u w:val="single"/>
        </w:rPr>
        <w:t>Spezifische Osteomyelitis</w:t>
      </w:r>
    </w:p>
    <w:p w:rsidR="00484254" w:rsidRPr="00DC5CEA" w:rsidRDefault="00484254" w:rsidP="00484254">
      <w:pPr>
        <w:pStyle w:val="Listenabsatz"/>
        <w:numPr>
          <w:ilvl w:val="1"/>
          <w:numId w:val="68"/>
        </w:numPr>
        <w:rPr>
          <w:b/>
        </w:rPr>
      </w:pPr>
      <w:r w:rsidRPr="00DC5CEA">
        <w:rPr>
          <w:b/>
        </w:rPr>
        <w:t>Knochentuberkulose</w:t>
      </w:r>
      <w:r w:rsidRPr="00DC5CEA">
        <w:t xml:space="preserve"> – schleichender Verlauf mit Zerstörung des Knochens</w:t>
      </w:r>
    </w:p>
    <w:p w:rsidR="00484254" w:rsidRPr="00DC5CEA" w:rsidRDefault="00484254" w:rsidP="00484254">
      <w:pPr>
        <w:pStyle w:val="Listenabsatz"/>
        <w:numPr>
          <w:ilvl w:val="1"/>
          <w:numId w:val="68"/>
        </w:numPr>
        <w:rPr>
          <w:b/>
        </w:rPr>
      </w:pPr>
      <w:r w:rsidRPr="00DC5CEA">
        <w:rPr>
          <w:b/>
        </w:rPr>
        <w:t>Knochensarkoidose</w:t>
      </w:r>
      <w:r w:rsidRPr="00DC5CEA">
        <w:t xml:space="preserve"> – Finger u Zehen betroffen</w:t>
      </w:r>
    </w:p>
    <w:p w:rsidR="007462C2" w:rsidRPr="00DC5CEA" w:rsidRDefault="007462C2" w:rsidP="007462C2">
      <w:pPr>
        <w:pStyle w:val="Listenabsatz"/>
        <w:ind w:left="1440"/>
        <w:rPr>
          <w:b/>
        </w:rPr>
      </w:pPr>
    </w:p>
    <w:p w:rsidR="006C57CB" w:rsidRPr="00DC5CEA" w:rsidRDefault="006C57CB" w:rsidP="007462C2">
      <w:pPr>
        <w:pStyle w:val="berschrift2"/>
        <w:rPr>
          <w:b/>
          <w:sz w:val="30"/>
          <w:szCs w:val="30"/>
        </w:rPr>
      </w:pPr>
      <w:bookmarkStart w:id="86" w:name="_Toc419914463"/>
      <w:r w:rsidRPr="00DC5CEA">
        <w:rPr>
          <w:b/>
          <w:sz w:val="30"/>
          <w:szCs w:val="30"/>
        </w:rPr>
        <w:t>67.) Osteoporose</w:t>
      </w:r>
      <w:bookmarkEnd w:id="86"/>
    </w:p>
    <w:p w:rsidR="007462C2" w:rsidRPr="00DC5CEA" w:rsidRDefault="007462C2" w:rsidP="007462C2"/>
    <w:p w:rsidR="008A23A2" w:rsidRPr="00DC5CEA" w:rsidRDefault="008A23A2" w:rsidP="008A23A2">
      <w:pPr>
        <w:pStyle w:val="Listenabsatz"/>
        <w:numPr>
          <w:ilvl w:val="0"/>
          <w:numId w:val="69"/>
        </w:numPr>
        <w:rPr>
          <w:b/>
        </w:rPr>
      </w:pPr>
      <w:r w:rsidRPr="00DC5CEA">
        <w:t>Verlust an</w:t>
      </w:r>
      <w:r w:rsidR="00A23A64" w:rsidRPr="00DC5CEA">
        <w:t xml:space="preserve"> Knochenmasse der mit Mi</w:t>
      </w:r>
      <w:r w:rsidRPr="00DC5CEA">
        <w:t>k</w:t>
      </w:r>
      <w:r w:rsidR="00A23A64" w:rsidRPr="00DC5CEA">
        <w:t>r</w:t>
      </w:r>
      <w:r w:rsidRPr="00DC5CEA">
        <w:t xml:space="preserve">oarchitekturstörung einhergeht aufgrund eines </w:t>
      </w:r>
      <w:r w:rsidR="00A23A64" w:rsidRPr="00DC5CEA">
        <w:t>gestörten</w:t>
      </w:r>
      <w:r w:rsidRPr="00DC5CEA">
        <w:t xml:space="preserve"> Zusammenspiels von Osteoklasten und Osteoblasten</w:t>
      </w:r>
      <w:r w:rsidR="00A23A64" w:rsidRPr="00DC5CEA">
        <w:t xml:space="preserve"> </w:t>
      </w:r>
      <w:r w:rsidR="009955D2" w:rsidRPr="00DC5CEA">
        <w:t>→</w:t>
      </w:r>
      <w:r w:rsidR="00A23A64" w:rsidRPr="00DC5CEA">
        <w:t xml:space="preserve"> verminderte Festigkeit </w:t>
      </w:r>
      <w:r w:rsidR="009955D2" w:rsidRPr="00DC5CEA">
        <w:t>→</w:t>
      </w:r>
      <w:r w:rsidR="00A23A64" w:rsidRPr="00DC5CEA">
        <w:t xml:space="preserve"> erhöhte Frakturanfälligkeit</w:t>
      </w:r>
    </w:p>
    <w:p w:rsidR="00A23A64" w:rsidRPr="00DC5CEA" w:rsidRDefault="00A23A64" w:rsidP="008A23A2">
      <w:pPr>
        <w:pStyle w:val="Listenabsatz"/>
        <w:numPr>
          <w:ilvl w:val="0"/>
          <w:numId w:val="69"/>
        </w:numPr>
        <w:rPr>
          <w:b/>
        </w:rPr>
      </w:pPr>
      <w:r w:rsidRPr="00DC5CEA">
        <w:t>Ausmaß der Störung von der bis zum 30a erworbenen Gesamtknochenmasse bestimmt</w:t>
      </w:r>
    </w:p>
    <w:p w:rsidR="00A23A64" w:rsidRPr="00DC5CEA" w:rsidRDefault="00A23A64" w:rsidP="008A23A2">
      <w:pPr>
        <w:pStyle w:val="Listenabsatz"/>
        <w:numPr>
          <w:ilvl w:val="0"/>
          <w:numId w:val="69"/>
        </w:numPr>
        <w:rPr>
          <w:b/>
        </w:rPr>
      </w:pPr>
      <w:r w:rsidRPr="00DC5CEA">
        <w:rPr>
          <w:b/>
          <w:u w:val="single"/>
        </w:rPr>
        <w:t>Primäre Osteoporose</w:t>
      </w:r>
    </w:p>
    <w:p w:rsidR="00A23A64" w:rsidRPr="00DC5CEA" w:rsidRDefault="00A23A64" w:rsidP="00A23A64">
      <w:pPr>
        <w:pStyle w:val="Listenabsatz"/>
        <w:numPr>
          <w:ilvl w:val="1"/>
          <w:numId w:val="69"/>
        </w:numPr>
        <w:rPr>
          <w:b/>
        </w:rPr>
      </w:pPr>
      <w:r w:rsidRPr="00DC5CEA">
        <w:rPr>
          <w:b/>
        </w:rPr>
        <w:t>Juvenile Osteoporose</w:t>
      </w:r>
    </w:p>
    <w:p w:rsidR="00A23A64" w:rsidRPr="00DC5CEA" w:rsidRDefault="00A23A64" w:rsidP="00A23A64">
      <w:pPr>
        <w:pStyle w:val="Listenabsatz"/>
        <w:numPr>
          <w:ilvl w:val="1"/>
          <w:numId w:val="69"/>
        </w:numPr>
        <w:rPr>
          <w:b/>
        </w:rPr>
      </w:pPr>
      <w:r w:rsidRPr="00DC5CEA">
        <w:rPr>
          <w:b/>
        </w:rPr>
        <w:t>Postmenopausale Osteoporose</w:t>
      </w:r>
      <w:r w:rsidRPr="00DC5CEA">
        <w:t xml:space="preserve"> Typ-I-Osteoporose</w:t>
      </w:r>
    </w:p>
    <w:p w:rsidR="00A23A64" w:rsidRPr="00DC5CEA" w:rsidRDefault="00A23A64" w:rsidP="00A23A64">
      <w:pPr>
        <w:pStyle w:val="Listenabsatz"/>
        <w:numPr>
          <w:ilvl w:val="2"/>
          <w:numId w:val="69"/>
        </w:numPr>
        <w:rPr>
          <w:b/>
        </w:rPr>
      </w:pPr>
      <w:r w:rsidRPr="00DC5CEA">
        <w:t>Aufgrund verminderter Bioverfügbarkeit von Östrogen</w:t>
      </w:r>
    </w:p>
    <w:p w:rsidR="00A23A64" w:rsidRPr="00DC5CEA" w:rsidRDefault="00A23A64" w:rsidP="00A23A64">
      <w:pPr>
        <w:pStyle w:val="Listenabsatz"/>
        <w:numPr>
          <w:ilvl w:val="2"/>
          <w:numId w:val="69"/>
        </w:numPr>
        <w:rPr>
          <w:b/>
        </w:rPr>
      </w:pPr>
      <w:r w:rsidRPr="00DC5CEA">
        <w:rPr>
          <w:b/>
        </w:rPr>
        <w:t>Nettoresorptionserhöhung vor allem in spongiosareichen Knochen (WS, Brustkorb und Becken)</w:t>
      </w:r>
      <w:r w:rsidRPr="00DC5CEA">
        <w:t xml:space="preserve"> </w:t>
      </w:r>
      <w:r w:rsidR="009955D2" w:rsidRPr="00DC5CEA">
        <w:t>→</w:t>
      </w:r>
      <w:r w:rsidR="007E71A9" w:rsidRPr="00DC5CEA">
        <w:t xml:space="preserve"> Zunächst Ausdünnung der Koritkalis </w:t>
      </w:r>
      <w:r w:rsidR="009955D2" w:rsidRPr="00DC5CEA">
        <w:t>→</w:t>
      </w:r>
      <w:r w:rsidRPr="00DC5CEA">
        <w:t xml:space="preserve"> Frakturen (Keilwirbel)</w:t>
      </w:r>
      <w:r w:rsidR="00F80257" w:rsidRPr="00DC5CEA">
        <w:t xml:space="preserve"> </w:t>
      </w:r>
      <w:r w:rsidR="009955D2" w:rsidRPr="00DC5CEA">
        <w:t>→</w:t>
      </w:r>
      <w:r w:rsidR="00F80257" w:rsidRPr="00DC5CEA">
        <w:t xml:space="preserve"> Kyphose der WS</w:t>
      </w:r>
    </w:p>
    <w:p w:rsidR="00F80257" w:rsidRPr="00DC5CEA" w:rsidRDefault="00974750" w:rsidP="00A23A64">
      <w:pPr>
        <w:pStyle w:val="Listenabsatz"/>
        <w:numPr>
          <w:ilvl w:val="2"/>
          <w:numId w:val="69"/>
        </w:numPr>
        <w:rPr>
          <w:b/>
        </w:rPr>
      </w:pPr>
      <w:r w:rsidRPr="00DC5CEA">
        <w:rPr>
          <w:b/>
          <w:u w:val="single"/>
        </w:rPr>
        <w:t>Klin:</w:t>
      </w:r>
      <w:r w:rsidR="007E71A9" w:rsidRPr="00DC5CEA">
        <w:rPr>
          <w:b/>
        </w:rPr>
        <w:t xml:space="preserve"> Größenverlust bis &gt;10cm;</w:t>
      </w:r>
      <w:r w:rsidR="00F80257" w:rsidRPr="00DC5CEA">
        <w:rPr>
          <w:b/>
        </w:rPr>
        <w:t xml:space="preserve"> Serum Ca</w:t>
      </w:r>
      <w:r w:rsidR="007E71A9" w:rsidRPr="00DC5CEA">
        <w:rPr>
          <w:b/>
          <w:vertAlign w:val="superscript"/>
        </w:rPr>
        <w:t>2+</w:t>
      </w:r>
      <w:r w:rsidR="00F80257" w:rsidRPr="00DC5CEA">
        <w:rPr>
          <w:b/>
        </w:rPr>
        <w:t>, P und AP normal</w:t>
      </w:r>
    </w:p>
    <w:p w:rsidR="00A23A64" w:rsidRPr="00DC5CEA" w:rsidRDefault="00A23A64" w:rsidP="00A23A64">
      <w:pPr>
        <w:pStyle w:val="Listenabsatz"/>
        <w:numPr>
          <w:ilvl w:val="1"/>
          <w:numId w:val="69"/>
        </w:numPr>
        <w:rPr>
          <w:b/>
        </w:rPr>
      </w:pPr>
      <w:r w:rsidRPr="00DC5CEA">
        <w:rPr>
          <w:b/>
        </w:rPr>
        <w:t>Altersosteoporose</w:t>
      </w:r>
      <w:r w:rsidR="007E71A9" w:rsidRPr="00DC5CEA">
        <w:t xml:space="preserve"> Typ-II-Osteoporose</w:t>
      </w:r>
    </w:p>
    <w:p w:rsidR="007E71A9" w:rsidRPr="00DC5CEA" w:rsidRDefault="007E71A9" w:rsidP="007E71A9">
      <w:pPr>
        <w:pStyle w:val="Listenabsatz"/>
        <w:numPr>
          <w:ilvl w:val="2"/>
          <w:numId w:val="69"/>
        </w:numPr>
        <w:rPr>
          <w:b/>
        </w:rPr>
      </w:pPr>
      <w:r w:rsidRPr="00DC5CEA">
        <w:t xml:space="preserve">Mit Altersatrophie anderer Organe </w:t>
      </w:r>
      <w:r w:rsidR="002B18E8" w:rsidRPr="00DC5CEA">
        <w:t>vergleichbar</w:t>
      </w:r>
    </w:p>
    <w:p w:rsidR="007E71A9" w:rsidRPr="00DC5CEA" w:rsidRDefault="007E71A9" w:rsidP="007E71A9">
      <w:pPr>
        <w:pStyle w:val="Listenabsatz"/>
        <w:numPr>
          <w:ilvl w:val="2"/>
          <w:numId w:val="69"/>
        </w:numPr>
        <w:rPr>
          <w:b/>
        </w:rPr>
      </w:pPr>
      <w:r w:rsidRPr="00DC5CEA">
        <w:t>Reduzierte Aktivität knochenbildender Zellen in Kombination mit leichtem Hyperparathyreoidismus infolge nachlassender Nierenfunktion (tubulärer Ca</w:t>
      </w:r>
      <w:r w:rsidRPr="00DC5CEA">
        <w:rPr>
          <w:vertAlign w:val="superscript"/>
        </w:rPr>
        <w:t>2+</w:t>
      </w:r>
      <w:r w:rsidRPr="00DC5CEA">
        <w:t xml:space="preserve"> Verlust) </w:t>
      </w:r>
      <w:r w:rsidR="009955D2" w:rsidRPr="00DC5CEA">
        <w:t>→</w:t>
      </w:r>
      <w:r w:rsidRPr="00DC5CEA">
        <w:t xml:space="preserve"> </w:t>
      </w:r>
      <w:r w:rsidRPr="00DC5CEA">
        <w:rPr>
          <w:b/>
        </w:rPr>
        <w:t>diffuse Aufhellung des gesamten Skeletts</w:t>
      </w:r>
    </w:p>
    <w:p w:rsidR="007E71A9" w:rsidRPr="00DC5CEA" w:rsidRDefault="00974750" w:rsidP="007E71A9">
      <w:pPr>
        <w:pStyle w:val="Listenabsatz"/>
        <w:numPr>
          <w:ilvl w:val="2"/>
          <w:numId w:val="69"/>
        </w:numPr>
        <w:rPr>
          <w:b/>
        </w:rPr>
      </w:pPr>
      <w:r w:rsidRPr="00DC5CEA">
        <w:rPr>
          <w:b/>
          <w:u w:val="single"/>
        </w:rPr>
        <w:t>Klin:</w:t>
      </w:r>
      <w:r w:rsidR="007E71A9" w:rsidRPr="00DC5CEA">
        <w:rPr>
          <w:b/>
        </w:rPr>
        <w:t xml:space="preserve"> lange Stumm, Frakturen führen zur Diagnose, Serumparameter (Ca</w:t>
      </w:r>
      <w:r w:rsidR="007E71A9" w:rsidRPr="00DC5CEA">
        <w:rPr>
          <w:b/>
          <w:vertAlign w:val="superscript"/>
        </w:rPr>
        <w:t>2+</w:t>
      </w:r>
      <w:r w:rsidR="007E71A9" w:rsidRPr="00DC5CEA">
        <w:rPr>
          <w:b/>
        </w:rPr>
        <w:t>, P, AP normal)</w:t>
      </w:r>
    </w:p>
    <w:p w:rsidR="00A23A64" w:rsidRPr="00DC5CEA" w:rsidRDefault="00A23A64" w:rsidP="008A23A2">
      <w:pPr>
        <w:pStyle w:val="Listenabsatz"/>
        <w:numPr>
          <w:ilvl w:val="0"/>
          <w:numId w:val="69"/>
        </w:numPr>
        <w:rPr>
          <w:b/>
        </w:rPr>
      </w:pPr>
      <w:r w:rsidRPr="00DC5CEA">
        <w:rPr>
          <w:b/>
          <w:u w:val="single"/>
        </w:rPr>
        <w:t>Sekundäre Osteoporose</w:t>
      </w:r>
    </w:p>
    <w:p w:rsidR="00A23A64" w:rsidRPr="00DC5CEA" w:rsidRDefault="00A23A64" w:rsidP="00A23A64">
      <w:pPr>
        <w:pStyle w:val="Listenabsatz"/>
        <w:numPr>
          <w:ilvl w:val="1"/>
          <w:numId w:val="69"/>
        </w:numPr>
        <w:rPr>
          <w:b/>
        </w:rPr>
      </w:pPr>
      <w:r w:rsidRPr="00DC5CEA">
        <w:rPr>
          <w:b/>
        </w:rPr>
        <w:t>Steroidosteoporose</w:t>
      </w:r>
    </w:p>
    <w:p w:rsidR="007E71A9" w:rsidRPr="00DC5CEA" w:rsidRDefault="007E71A9" w:rsidP="007E71A9">
      <w:pPr>
        <w:pStyle w:val="Listenabsatz"/>
        <w:numPr>
          <w:ilvl w:val="2"/>
          <w:numId w:val="69"/>
        </w:numPr>
        <w:rPr>
          <w:b/>
        </w:rPr>
      </w:pPr>
      <w:r w:rsidRPr="00DC5CEA">
        <w:t xml:space="preserve">Steroide hemmen Proteinsynthese der Osteoblasten </w:t>
      </w:r>
      <w:r w:rsidR="009955D2" w:rsidRPr="00DC5CEA">
        <w:t>→</w:t>
      </w:r>
      <w:r w:rsidRPr="00DC5CEA">
        <w:t xml:space="preserve"> verminderter Knochenabbau, vor allem in Wirbelkörpern </w:t>
      </w:r>
      <w:r w:rsidR="009955D2" w:rsidRPr="00DC5CEA">
        <w:t>→</w:t>
      </w:r>
      <w:r w:rsidRPr="00DC5CEA">
        <w:t xml:space="preserve"> Fischwirbel</w:t>
      </w:r>
    </w:p>
    <w:p w:rsidR="00A23A64" w:rsidRPr="00DC5CEA" w:rsidRDefault="00A23A64" w:rsidP="00A23A64">
      <w:pPr>
        <w:pStyle w:val="Listenabsatz"/>
        <w:numPr>
          <w:ilvl w:val="1"/>
          <w:numId w:val="69"/>
        </w:numPr>
        <w:rPr>
          <w:b/>
        </w:rPr>
      </w:pPr>
      <w:r w:rsidRPr="00DC5CEA">
        <w:rPr>
          <w:b/>
        </w:rPr>
        <w:t>Inaktivitätsosteoporose</w:t>
      </w:r>
    </w:p>
    <w:p w:rsidR="00A23A64" w:rsidRPr="00DC5CEA" w:rsidRDefault="00A23A64" w:rsidP="00A23A64">
      <w:pPr>
        <w:pStyle w:val="Listenabsatz"/>
        <w:numPr>
          <w:ilvl w:val="1"/>
          <w:numId w:val="69"/>
        </w:numPr>
        <w:rPr>
          <w:b/>
        </w:rPr>
      </w:pPr>
      <w:r w:rsidRPr="00DC5CEA">
        <w:rPr>
          <w:b/>
        </w:rPr>
        <w:t>Bei Hyperthyreose, Hypogonadismus, Thyreoidektomie, Magenresektion</w:t>
      </w:r>
    </w:p>
    <w:p w:rsidR="007462C2" w:rsidRPr="00DC5CEA" w:rsidRDefault="007462C2" w:rsidP="007462C2">
      <w:pPr>
        <w:pStyle w:val="Listenabsatz"/>
        <w:ind w:left="1440"/>
        <w:rPr>
          <w:b/>
        </w:rPr>
      </w:pPr>
    </w:p>
    <w:p w:rsidR="007462C2" w:rsidRPr="00DC5CEA" w:rsidRDefault="006C57CB" w:rsidP="007462C2">
      <w:pPr>
        <w:pStyle w:val="berschrift2"/>
        <w:rPr>
          <w:b/>
          <w:sz w:val="30"/>
          <w:szCs w:val="30"/>
        </w:rPr>
      </w:pPr>
      <w:bookmarkStart w:id="87" w:name="_Toc419914464"/>
      <w:r w:rsidRPr="00DC5CEA">
        <w:rPr>
          <w:b/>
          <w:sz w:val="30"/>
          <w:szCs w:val="30"/>
        </w:rPr>
        <w:t>68.) Rachitis</w:t>
      </w:r>
      <w:bookmarkEnd w:id="87"/>
    </w:p>
    <w:p w:rsidR="007462C2" w:rsidRPr="00DC5CEA" w:rsidRDefault="007462C2" w:rsidP="007462C2"/>
    <w:p w:rsidR="000B4F02" w:rsidRPr="00DC5CEA" w:rsidRDefault="007E71A9" w:rsidP="007E71A9">
      <w:pPr>
        <w:pStyle w:val="Listenabsatz"/>
        <w:numPr>
          <w:ilvl w:val="0"/>
          <w:numId w:val="70"/>
        </w:numPr>
        <w:rPr>
          <w:b/>
        </w:rPr>
      </w:pPr>
      <w:r w:rsidRPr="00DC5CEA">
        <w:lastRenderedPageBreak/>
        <w:t>Krankheit der ersten Lebensmonate aufgrund vo</w:t>
      </w:r>
      <w:r w:rsidR="000B4F02" w:rsidRPr="00DC5CEA">
        <w:t>n ungenügender Vitamin D Zufuhr</w:t>
      </w:r>
    </w:p>
    <w:p w:rsidR="007E71A9" w:rsidRPr="00DC5CEA" w:rsidRDefault="000B4F02" w:rsidP="007E71A9">
      <w:pPr>
        <w:pStyle w:val="Listenabsatz"/>
        <w:numPr>
          <w:ilvl w:val="0"/>
          <w:numId w:val="70"/>
        </w:numPr>
        <w:rPr>
          <w:b/>
        </w:rPr>
      </w:pPr>
      <w:r w:rsidRPr="00DC5CEA">
        <w:t>V</w:t>
      </w:r>
      <w:r w:rsidR="007E71A9" w:rsidRPr="00DC5CEA">
        <w:t>erminderte Resorption von Ca</w:t>
      </w:r>
      <w:r w:rsidR="007E71A9" w:rsidRPr="00DC5CEA">
        <w:rPr>
          <w:vertAlign w:val="superscript"/>
        </w:rPr>
        <w:t>2+</w:t>
      </w:r>
      <w:r w:rsidR="007E71A9" w:rsidRPr="00DC5CEA">
        <w:t xml:space="preserve"> und P </w:t>
      </w:r>
      <w:r w:rsidR="009955D2" w:rsidRPr="00DC5CEA">
        <w:t>→</w:t>
      </w:r>
      <w:r w:rsidR="007E71A9" w:rsidRPr="00DC5CEA">
        <w:t xml:space="preserve">im Knorpel Reduktion der </w:t>
      </w:r>
      <w:r w:rsidRPr="00DC5CEA">
        <w:t xml:space="preserve">Kollagen und Proteoglykansynthese sowie verminderte Aufspaltung der Knorpelgrundsubstanz </w:t>
      </w:r>
      <w:r w:rsidR="009955D2" w:rsidRPr="00DC5CEA">
        <w:t>→</w:t>
      </w:r>
      <w:r w:rsidRPr="00DC5CEA">
        <w:t xml:space="preserve"> </w:t>
      </w:r>
      <w:r w:rsidRPr="00DC5CEA">
        <w:rPr>
          <w:b/>
        </w:rPr>
        <w:t>Störungen in der Wachstumszone insbesondere der langen Röhrenknochen</w:t>
      </w:r>
    </w:p>
    <w:p w:rsidR="000B4F02" w:rsidRPr="00DC5CEA" w:rsidRDefault="00974750" w:rsidP="007E71A9">
      <w:pPr>
        <w:pStyle w:val="Listenabsatz"/>
        <w:numPr>
          <w:ilvl w:val="0"/>
          <w:numId w:val="70"/>
        </w:numPr>
        <w:rPr>
          <w:b/>
        </w:rPr>
      </w:pPr>
      <w:r w:rsidRPr="00DC5CEA">
        <w:rPr>
          <w:b/>
          <w:u w:val="single"/>
        </w:rPr>
        <w:t>Klin:</w:t>
      </w:r>
      <w:r w:rsidR="000B4F02" w:rsidRPr="00DC5CEA">
        <w:rPr>
          <w:b/>
        </w:rPr>
        <w:t xml:space="preserve"> Längenwachstum vermindert, Röhrenknochen verkrümmt, Schädelknochen eindrückbar (Kraniotabes), Kyphoskoliose</w:t>
      </w:r>
    </w:p>
    <w:p w:rsidR="007462C2" w:rsidRPr="00DC5CEA" w:rsidRDefault="007462C2" w:rsidP="007462C2">
      <w:pPr>
        <w:pStyle w:val="Listenabsatz"/>
        <w:rPr>
          <w:b/>
        </w:rPr>
      </w:pPr>
    </w:p>
    <w:p w:rsidR="006C57CB" w:rsidRPr="00DC5CEA" w:rsidRDefault="006C57CB" w:rsidP="007462C2">
      <w:pPr>
        <w:pStyle w:val="berschrift2"/>
        <w:rPr>
          <w:b/>
          <w:sz w:val="30"/>
          <w:szCs w:val="30"/>
        </w:rPr>
      </w:pPr>
      <w:bookmarkStart w:id="88" w:name="_Toc419914465"/>
      <w:r w:rsidRPr="00DC5CEA">
        <w:rPr>
          <w:b/>
          <w:sz w:val="30"/>
          <w:szCs w:val="30"/>
        </w:rPr>
        <w:t>69.) Osteomalazie</w:t>
      </w:r>
      <w:bookmarkEnd w:id="88"/>
    </w:p>
    <w:p w:rsidR="007462C2" w:rsidRPr="00DC5CEA" w:rsidRDefault="007462C2" w:rsidP="007462C2"/>
    <w:p w:rsidR="000B4F02" w:rsidRPr="00DC5CEA" w:rsidRDefault="000B4F02" w:rsidP="000B4F02">
      <w:pPr>
        <w:pStyle w:val="Listenabsatz"/>
        <w:numPr>
          <w:ilvl w:val="0"/>
          <w:numId w:val="71"/>
        </w:numPr>
        <w:rPr>
          <w:b/>
        </w:rPr>
      </w:pPr>
      <w:r w:rsidRPr="00DC5CEA">
        <w:t>Generalisierte Skeletterkrankung mit unzureichender Mineralisation der Knochengrundsubstanz aufgrund einer verminderten Vitamin D Aufnahme/Verarbeitungsstörung</w:t>
      </w:r>
    </w:p>
    <w:p w:rsidR="000B4F02" w:rsidRPr="00DC5CEA" w:rsidRDefault="000B4F02" w:rsidP="000B4F02">
      <w:pPr>
        <w:pStyle w:val="Listenabsatz"/>
        <w:numPr>
          <w:ilvl w:val="0"/>
          <w:numId w:val="71"/>
        </w:numPr>
        <w:rPr>
          <w:b/>
        </w:rPr>
      </w:pPr>
      <w:r w:rsidRPr="00DC5CEA">
        <w:t>Osteoidvermehrung mit verbreiterten Trabekeln</w:t>
      </w:r>
    </w:p>
    <w:p w:rsidR="000B4F02" w:rsidRPr="00DC5CEA" w:rsidRDefault="00974750" w:rsidP="000B4F02">
      <w:pPr>
        <w:pStyle w:val="Listenabsatz"/>
        <w:numPr>
          <w:ilvl w:val="0"/>
          <w:numId w:val="71"/>
        </w:numPr>
        <w:rPr>
          <w:b/>
        </w:rPr>
      </w:pPr>
      <w:r w:rsidRPr="00DC5CEA">
        <w:rPr>
          <w:b/>
          <w:u w:val="single"/>
        </w:rPr>
        <w:t>Klin:</w:t>
      </w:r>
      <w:r w:rsidR="000B4F02" w:rsidRPr="00DC5CEA">
        <w:rPr>
          <w:b/>
        </w:rPr>
        <w:t xml:space="preserve"> Glockenthorax, unspezifische Skelettschmerzen, Ermüdungsfrakturen</w:t>
      </w:r>
    </w:p>
    <w:p w:rsidR="007462C2" w:rsidRPr="00DC5CEA" w:rsidRDefault="007462C2" w:rsidP="007462C2">
      <w:pPr>
        <w:pStyle w:val="Listenabsatz"/>
        <w:rPr>
          <w:b/>
        </w:rPr>
      </w:pPr>
    </w:p>
    <w:p w:rsidR="006C57CB" w:rsidRPr="00DC5CEA" w:rsidRDefault="006C57CB" w:rsidP="007462C2">
      <w:pPr>
        <w:pStyle w:val="berschrift2"/>
        <w:rPr>
          <w:b/>
          <w:sz w:val="30"/>
          <w:szCs w:val="30"/>
        </w:rPr>
      </w:pPr>
      <w:bookmarkStart w:id="89" w:name="_Toc419914466"/>
      <w:r w:rsidRPr="00DC5CEA">
        <w:rPr>
          <w:b/>
          <w:sz w:val="30"/>
          <w:szCs w:val="30"/>
        </w:rPr>
        <w:t>70.) Tumoren des Knochens</w:t>
      </w:r>
      <w:bookmarkEnd w:id="89"/>
    </w:p>
    <w:p w:rsidR="007462C2" w:rsidRPr="00DC5CEA" w:rsidRDefault="007462C2" w:rsidP="007462C2"/>
    <w:p w:rsidR="000B4F02" w:rsidRPr="00DC5CEA" w:rsidRDefault="003E6190" w:rsidP="000B4F02">
      <w:pPr>
        <w:pStyle w:val="Listenabsatz"/>
        <w:numPr>
          <w:ilvl w:val="0"/>
          <w:numId w:val="72"/>
        </w:numPr>
      </w:pPr>
      <w:r w:rsidRPr="00DC5CEA">
        <w:t xml:space="preserve"> Sekundäre (Metastasen) 2.5x häufiger als primäre; primäre gutartige 4x häufiger als maligne; 50% Kinder und Jugendliche – </w:t>
      </w:r>
      <w:r w:rsidRPr="00DC5CEA">
        <w:rPr>
          <w:b/>
        </w:rPr>
        <w:t>therapierefraktäre, über 3 Wochen anhaltende Knochenschmerzen in dieser Altersgruppe immer Tumorverdächtig!!!</w:t>
      </w:r>
    </w:p>
    <w:p w:rsidR="003E6190" w:rsidRPr="00DC5CEA" w:rsidRDefault="003E6190" w:rsidP="000B4F02">
      <w:pPr>
        <w:pStyle w:val="Listenabsatz"/>
        <w:numPr>
          <w:ilvl w:val="0"/>
          <w:numId w:val="72"/>
        </w:numPr>
      </w:pPr>
      <w:r w:rsidRPr="00DC5CEA">
        <w:t>Bestehen aus neoplastischen skelettalen Mesenchymzellen die sich in osteo-, chondro- und/oder fibroblastische Richtung differenzieren können</w:t>
      </w:r>
    </w:p>
    <w:p w:rsidR="003E6190" w:rsidRPr="00DC5CEA" w:rsidRDefault="003E6190" w:rsidP="000B4F02">
      <w:pPr>
        <w:pStyle w:val="Listenabsatz"/>
        <w:numPr>
          <w:ilvl w:val="0"/>
          <w:numId w:val="72"/>
        </w:numPr>
      </w:pPr>
      <w:r w:rsidRPr="00DC5CEA">
        <w:rPr>
          <w:b/>
          <w:u w:val="single"/>
        </w:rPr>
        <w:t>Knochen bildende Tumoren</w:t>
      </w:r>
    </w:p>
    <w:p w:rsidR="002B18E8" w:rsidRPr="00DC5CEA" w:rsidRDefault="002B18E8" w:rsidP="002B18E8">
      <w:pPr>
        <w:pStyle w:val="Listenabsatz"/>
        <w:numPr>
          <w:ilvl w:val="1"/>
          <w:numId w:val="72"/>
        </w:numPr>
      </w:pPr>
      <w:r w:rsidRPr="00DC5CEA">
        <w:rPr>
          <w:b/>
        </w:rPr>
        <w:t>Osteoidosteom und Osteoblastom</w:t>
      </w:r>
    </w:p>
    <w:p w:rsidR="002B18E8" w:rsidRPr="00DC5CEA" w:rsidRDefault="002B18E8" w:rsidP="002B18E8">
      <w:pPr>
        <w:pStyle w:val="Listenabsatz"/>
        <w:numPr>
          <w:ilvl w:val="2"/>
          <w:numId w:val="72"/>
        </w:numPr>
      </w:pPr>
      <w:r w:rsidRPr="00DC5CEA">
        <w:t>Unterschiedliche Manifestationen des gleichen benignen Tumors</w:t>
      </w:r>
    </w:p>
    <w:p w:rsidR="002B18E8" w:rsidRPr="00DC5CEA" w:rsidRDefault="002B18E8" w:rsidP="002B18E8">
      <w:pPr>
        <w:pStyle w:val="Listenabsatz"/>
        <w:numPr>
          <w:ilvl w:val="2"/>
          <w:numId w:val="72"/>
        </w:numPr>
      </w:pPr>
      <w:r w:rsidRPr="00DC5CEA">
        <w:t>Gipfel 2. Lebensjahrzehnt</w:t>
      </w:r>
    </w:p>
    <w:p w:rsidR="002B18E8" w:rsidRPr="00DC5CEA" w:rsidRDefault="002B18E8" w:rsidP="002B18E8">
      <w:pPr>
        <w:pStyle w:val="Listenabsatz"/>
        <w:numPr>
          <w:ilvl w:val="2"/>
          <w:numId w:val="72"/>
        </w:numPr>
      </w:pPr>
      <w:r w:rsidRPr="00DC5CEA">
        <w:rPr>
          <w:b/>
        </w:rPr>
        <w:t>Osteoidosteom</w:t>
      </w:r>
    </w:p>
    <w:p w:rsidR="002B18E8" w:rsidRPr="00DC5CEA" w:rsidRDefault="002B18E8" w:rsidP="002B18E8">
      <w:pPr>
        <w:pStyle w:val="Listenabsatz"/>
        <w:numPr>
          <w:ilvl w:val="3"/>
          <w:numId w:val="72"/>
        </w:numPr>
      </w:pPr>
      <w:r w:rsidRPr="00DC5CEA">
        <w:rPr>
          <w:b/>
        </w:rPr>
        <w:t>intrakortikal</w:t>
      </w:r>
      <w:r w:rsidRPr="00DC5CEA">
        <w:t xml:space="preserve"> in Femur, Tibia, Hand und Fußskelett</w:t>
      </w:r>
    </w:p>
    <w:p w:rsidR="002B18E8" w:rsidRPr="00DC5CEA" w:rsidRDefault="002B18E8" w:rsidP="002B18E8">
      <w:pPr>
        <w:pStyle w:val="Listenabsatz"/>
        <w:numPr>
          <w:ilvl w:val="3"/>
          <w:numId w:val="72"/>
        </w:numPr>
      </w:pPr>
      <w:r w:rsidRPr="00DC5CEA">
        <w:t>kleine Aufhellung „Nidus“ der von breiter spindelförmiger Sklerose umgeben ist</w:t>
      </w:r>
    </w:p>
    <w:p w:rsidR="002B18E8" w:rsidRPr="00DC5CEA" w:rsidRDefault="00974750" w:rsidP="002B18E8">
      <w:pPr>
        <w:pStyle w:val="Listenabsatz"/>
        <w:numPr>
          <w:ilvl w:val="3"/>
          <w:numId w:val="72"/>
        </w:numPr>
      </w:pPr>
      <w:r w:rsidRPr="00DC5CEA">
        <w:rPr>
          <w:b/>
          <w:u w:val="single"/>
        </w:rPr>
        <w:t>Klin:</w:t>
      </w:r>
      <w:r w:rsidR="002B18E8" w:rsidRPr="00DC5CEA">
        <w:rPr>
          <w:b/>
        </w:rPr>
        <w:t xml:space="preserve"> heftige nächtliche Schmerzen</w:t>
      </w:r>
    </w:p>
    <w:p w:rsidR="002B18E8" w:rsidRPr="00DC5CEA" w:rsidRDefault="002B18E8" w:rsidP="002B18E8">
      <w:pPr>
        <w:pStyle w:val="Listenabsatz"/>
        <w:numPr>
          <w:ilvl w:val="2"/>
          <w:numId w:val="72"/>
        </w:numPr>
      </w:pPr>
      <w:r w:rsidRPr="00DC5CEA">
        <w:rPr>
          <w:b/>
        </w:rPr>
        <w:t>Osteoblastom</w:t>
      </w:r>
    </w:p>
    <w:p w:rsidR="002B18E8" w:rsidRPr="00DC5CEA" w:rsidRDefault="002B18E8" w:rsidP="002B18E8">
      <w:pPr>
        <w:pStyle w:val="Listenabsatz"/>
        <w:numPr>
          <w:ilvl w:val="3"/>
          <w:numId w:val="72"/>
        </w:numPr>
      </w:pPr>
      <w:r w:rsidRPr="00DC5CEA">
        <w:rPr>
          <w:b/>
        </w:rPr>
        <w:t>intramedullär</w:t>
      </w:r>
      <w:r w:rsidRPr="00DC5CEA">
        <w:t xml:space="preserve"> in dorsalen Wirbelabschnitten, Sakrum und langen Röhrenknochen</w:t>
      </w:r>
    </w:p>
    <w:p w:rsidR="002B18E8" w:rsidRPr="00DC5CEA" w:rsidRDefault="002B18E8" w:rsidP="002B18E8">
      <w:pPr>
        <w:pStyle w:val="Listenabsatz"/>
        <w:numPr>
          <w:ilvl w:val="3"/>
          <w:numId w:val="72"/>
        </w:numPr>
      </w:pPr>
      <w:r w:rsidRPr="00DC5CEA">
        <w:t>scharf begrenzte Osteolyse mit zentralen Verdichtungen</w:t>
      </w:r>
    </w:p>
    <w:p w:rsidR="002B18E8" w:rsidRPr="00DC5CEA" w:rsidRDefault="002B18E8" w:rsidP="002B18E8">
      <w:pPr>
        <w:pStyle w:val="Listenabsatz"/>
        <w:numPr>
          <w:ilvl w:val="1"/>
          <w:numId w:val="72"/>
        </w:numPr>
      </w:pPr>
      <w:r w:rsidRPr="00DC5CEA">
        <w:rPr>
          <w:b/>
        </w:rPr>
        <w:t>Osteosarkom</w:t>
      </w:r>
    </w:p>
    <w:p w:rsidR="002B18E8" w:rsidRPr="00DC5CEA" w:rsidRDefault="002B18E8" w:rsidP="002B18E8">
      <w:pPr>
        <w:pStyle w:val="Listenabsatz"/>
        <w:numPr>
          <w:ilvl w:val="2"/>
          <w:numId w:val="72"/>
        </w:numPr>
      </w:pPr>
      <w:r w:rsidRPr="00DC5CEA">
        <w:t>Häufigster primär maligner Knochentumor; vor allem Jugendliche</w:t>
      </w:r>
    </w:p>
    <w:p w:rsidR="002B18E8" w:rsidRPr="00DC5CEA" w:rsidRDefault="00B34AB1" w:rsidP="002B18E8">
      <w:pPr>
        <w:pStyle w:val="Listenabsatz"/>
        <w:numPr>
          <w:ilvl w:val="2"/>
          <w:numId w:val="72"/>
        </w:numPr>
      </w:pPr>
      <w:r w:rsidRPr="00DC5CEA">
        <w:rPr>
          <w:b/>
        </w:rPr>
        <w:t>Hochmalignes konventionelles Osteosarkom 85%, niedrigmalignes zentrales Osteosarkom und kortikalisassoziierte Formen</w:t>
      </w:r>
    </w:p>
    <w:p w:rsidR="00B34AB1" w:rsidRPr="00DC5CEA" w:rsidRDefault="00B34AB1" w:rsidP="002B18E8">
      <w:pPr>
        <w:pStyle w:val="Listenabsatz"/>
        <w:numPr>
          <w:ilvl w:val="2"/>
          <w:numId w:val="72"/>
        </w:numPr>
      </w:pPr>
      <w:r w:rsidRPr="00DC5CEA">
        <w:t>Distales Femur, proximale Tibia, proximaler Humerus, Unter/Oberkiefer</w:t>
      </w:r>
    </w:p>
    <w:p w:rsidR="00B34AB1" w:rsidRPr="00DC5CEA" w:rsidRDefault="00B34AB1" w:rsidP="002B18E8">
      <w:pPr>
        <w:pStyle w:val="Listenabsatz"/>
        <w:numPr>
          <w:ilvl w:val="2"/>
          <w:numId w:val="72"/>
        </w:numPr>
      </w:pPr>
      <w:r w:rsidRPr="00DC5CEA">
        <w:t>Metaphyse von grauweißem Tumor durchsetzt, oft extraskelettaler Anteil</w:t>
      </w:r>
    </w:p>
    <w:p w:rsidR="00B34AB1" w:rsidRPr="00DC5CEA" w:rsidRDefault="00974750" w:rsidP="002B18E8">
      <w:pPr>
        <w:pStyle w:val="Listenabsatz"/>
        <w:numPr>
          <w:ilvl w:val="2"/>
          <w:numId w:val="72"/>
        </w:numPr>
      </w:pPr>
      <w:r w:rsidRPr="00DC5CEA">
        <w:rPr>
          <w:b/>
          <w:u w:val="single"/>
        </w:rPr>
        <w:lastRenderedPageBreak/>
        <w:t>Klin:</w:t>
      </w:r>
      <w:r w:rsidR="00B34AB1" w:rsidRPr="00DC5CEA">
        <w:rPr>
          <w:b/>
        </w:rPr>
        <w:t xml:space="preserve"> belastungsunabhängige Schmerzen die nicht auf symptomatische Behandlung ansprechen</w:t>
      </w:r>
    </w:p>
    <w:p w:rsidR="003E6190" w:rsidRPr="00DC5CEA" w:rsidRDefault="003E6190" w:rsidP="000B4F02">
      <w:pPr>
        <w:pStyle w:val="Listenabsatz"/>
        <w:numPr>
          <w:ilvl w:val="0"/>
          <w:numId w:val="72"/>
        </w:numPr>
      </w:pPr>
      <w:r w:rsidRPr="00DC5CEA">
        <w:rPr>
          <w:b/>
          <w:u w:val="single"/>
        </w:rPr>
        <w:t>Knorpel bildende Tumoren</w:t>
      </w:r>
    </w:p>
    <w:p w:rsidR="002B18E8" w:rsidRPr="00DC5CEA" w:rsidRDefault="002B18E8" w:rsidP="002B18E8">
      <w:pPr>
        <w:pStyle w:val="Listenabsatz"/>
        <w:numPr>
          <w:ilvl w:val="1"/>
          <w:numId w:val="72"/>
        </w:numPr>
      </w:pPr>
      <w:r w:rsidRPr="00DC5CEA">
        <w:rPr>
          <w:b/>
        </w:rPr>
        <w:t>Osteochondrom</w:t>
      </w:r>
    </w:p>
    <w:p w:rsidR="00B34AB1" w:rsidRPr="00DC5CEA" w:rsidRDefault="00B34AB1" w:rsidP="00B34AB1">
      <w:pPr>
        <w:pStyle w:val="Listenabsatz"/>
        <w:numPr>
          <w:ilvl w:val="2"/>
          <w:numId w:val="72"/>
        </w:numPr>
      </w:pPr>
      <w:r w:rsidRPr="00DC5CEA">
        <w:t>Häufigste benigne Neoplasie des Knochens</w:t>
      </w:r>
    </w:p>
    <w:p w:rsidR="00B34AB1" w:rsidRPr="00DC5CEA" w:rsidRDefault="00B34AB1" w:rsidP="00B34AB1">
      <w:pPr>
        <w:pStyle w:val="Listenabsatz"/>
        <w:numPr>
          <w:ilvl w:val="2"/>
          <w:numId w:val="72"/>
        </w:numPr>
      </w:pPr>
      <w:r w:rsidRPr="00DC5CEA">
        <w:t>Mann häufiger, erste drei Lebensdekaden</w:t>
      </w:r>
    </w:p>
    <w:p w:rsidR="00B34AB1" w:rsidRPr="00DC5CEA" w:rsidRDefault="00B34AB1" w:rsidP="00B34AB1">
      <w:pPr>
        <w:pStyle w:val="Listenabsatz"/>
        <w:numPr>
          <w:ilvl w:val="2"/>
          <w:numId w:val="72"/>
        </w:numPr>
      </w:pPr>
      <w:r w:rsidRPr="00DC5CEA">
        <w:t>Femur, prox. Tibia, prox Humerus und Beckenknochen</w:t>
      </w:r>
    </w:p>
    <w:p w:rsidR="00B34AB1" w:rsidRPr="00DC5CEA" w:rsidRDefault="00B34AB1" w:rsidP="00B34AB1">
      <w:pPr>
        <w:pStyle w:val="Listenabsatz"/>
        <w:numPr>
          <w:ilvl w:val="2"/>
          <w:numId w:val="72"/>
        </w:numPr>
      </w:pPr>
      <w:r w:rsidRPr="00DC5CEA">
        <w:t>Pilzförmig gestielte oder breitbasig auf dem Knochen aufsitzende ossäre Strukturen</w:t>
      </w:r>
    </w:p>
    <w:p w:rsidR="002B18E8" w:rsidRPr="00DC5CEA" w:rsidRDefault="002B18E8" w:rsidP="002B18E8">
      <w:pPr>
        <w:pStyle w:val="Listenabsatz"/>
        <w:numPr>
          <w:ilvl w:val="1"/>
          <w:numId w:val="72"/>
        </w:numPr>
      </w:pPr>
      <w:r w:rsidRPr="00DC5CEA">
        <w:rPr>
          <w:b/>
        </w:rPr>
        <w:t>Enchondrom</w:t>
      </w:r>
    </w:p>
    <w:p w:rsidR="00B34AB1" w:rsidRPr="00DC5CEA" w:rsidRDefault="00B34AB1" w:rsidP="00B34AB1">
      <w:pPr>
        <w:pStyle w:val="Listenabsatz"/>
        <w:numPr>
          <w:ilvl w:val="2"/>
          <w:numId w:val="72"/>
        </w:numPr>
      </w:pPr>
      <w:r w:rsidRPr="00DC5CEA">
        <w:t>Benigner, im Markraum wachsender Knorpeltumor, möglicherweise von Resten der Epiphysenfuge</w:t>
      </w:r>
    </w:p>
    <w:p w:rsidR="00B34AB1" w:rsidRPr="00DC5CEA" w:rsidRDefault="00B34AB1" w:rsidP="00B34AB1">
      <w:pPr>
        <w:pStyle w:val="Listenabsatz"/>
        <w:numPr>
          <w:ilvl w:val="2"/>
          <w:numId w:val="72"/>
        </w:numPr>
      </w:pPr>
      <w:r w:rsidRPr="00DC5CEA">
        <w:t>Kleine Röhrenknochen</w:t>
      </w:r>
    </w:p>
    <w:p w:rsidR="00B34AB1" w:rsidRPr="00DC5CEA" w:rsidRDefault="00B34AB1" w:rsidP="00B34AB1">
      <w:pPr>
        <w:pStyle w:val="Listenabsatz"/>
        <w:numPr>
          <w:ilvl w:val="2"/>
          <w:numId w:val="72"/>
        </w:numPr>
      </w:pPr>
      <w:r w:rsidRPr="00DC5CEA">
        <w:t>Metaphysäre/diaphysäre osteolytische Läsion</w:t>
      </w:r>
      <w:r w:rsidR="00CC3856" w:rsidRPr="00DC5CEA">
        <w:t xml:space="preserve"> mit kreisförmigen Verkalkungen bei erhaltener Kortikalis</w:t>
      </w:r>
    </w:p>
    <w:p w:rsidR="00CC3856" w:rsidRPr="00DC5CEA" w:rsidRDefault="00974750" w:rsidP="00B34AB1">
      <w:pPr>
        <w:pStyle w:val="Listenabsatz"/>
        <w:numPr>
          <w:ilvl w:val="2"/>
          <w:numId w:val="72"/>
        </w:numPr>
      </w:pPr>
      <w:r w:rsidRPr="00DC5CEA">
        <w:rPr>
          <w:b/>
          <w:u w:val="single"/>
        </w:rPr>
        <w:t>Klin:</w:t>
      </w:r>
      <w:r w:rsidR="00CC3856" w:rsidRPr="00DC5CEA">
        <w:rPr>
          <w:b/>
        </w:rPr>
        <w:t xml:space="preserve"> selten Spontanfrakturen</w:t>
      </w:r>
    </w:p>
    <w:p w:rsidR="002B18E8" w:rsidRPr="00DC5CEA" w:rsidRDefault="002B18E8" w:rsidP="002B18E8">
      <w:pPr>
        <w:pStyle w:val="Listenabsatz"/>
        <w:numPr>
          <w:ilvl w:val="1"/>
          <w:numId w:val="72"/>
        </w:numPr>
      </w:pPr>
      <w:r w:rsidRPr="00DC5CEA">
        <w:rPr>
          <w:b/>
        </w:rPr>
        <w:t>Chondrosarkom</w:t>
      </w:r>
    </w:p>
    <w:p w:rsidR="00CC3856" w:rsidRPr="00DC5CEA" w:rsidRDefault="007462C2" w:rsidP="00CC3856">
      <w:pPr>
        <w:pStyle w:val="Listenabsatz"/>
        <w:numPr>
          <w:ilvl w:val="2"/>
          <w:numId w:val="72"/>
        </w:numPr>
      </w:pPr>
      <w:r w:rsidRPr="00DC5CEA">
        <w:t>Zweithäufigster maligner Knochentumor</w:t>
      </w:r>
    </w:p>
    <w:p w:rsidR="007462C2" w:rsidRPr="00DC5CEA" w:rsidRDefault="007462C2" w:rsidP="00CC3856">
      <w:pPr>
        <w:pStyle w:val="Listenabsatz"/>
        <w:numPr>
          <w:ilvl w:val="2"/>
          <w:numId w:val="72"/>
        </w:numPr>
      </w:pPr>
      <w:r w:rsidRPr="00DC5CEA">
        <w:t>Männer häufiger; Erwachsenenalter</w:t>
      </w:r>
    </w:p>
    <w:p w:rsidR="007462C2" w:rsidRPr="00DC5CEA" w:rsidRDefault="007462C2" w:rsidP="00CC3856">
      <w:pPr>
        <w:pStyle w:val="Listenabsatz"/>
        <w:numPr>
          <w:ilvl w:val="2"/>
          <w:numId w:val="72"/>
        </w:numPr>
      </w:pPr>
      <w:r w:rsidRPr="00DC5CEA">
        <w:t>Irreguläre, sklerotisch begrenzte Osteolysen mit ausgedehnten Verkalkungen; deutliche Atypien</w:t>
      </w:r>
    </w:p>
    <w:p w:rsidR="007462C2" w:rsidRPr="00DC5CEA" w:rsidRDefault="007462C2" w:rsidP="00CC3856">
      <w:pPr>
        <w:pStyle w:val="Listenabsatz"/>
        <w:numPr>
          <w:ilvl w:val="2"/>
          <w:numId w:val="72"/>
        </w:numPr>
      </w:pPr>
      <w:r w:rsidRPr="00DC5CEA">
        <w:t>Späte Metastasierung</w:t>
      </w:r>
    </w:p>
    <w:p w:rsidR="007462C2" w:rsidRPr="00DC5CEA" w:rsidRDefault="00974750" w:rsidP="00CC3856">
      <w:pPr>
        <w:pStyle w:val="Listenabsatz"/>
        <w:numPr>
          <w:ilvl w:val="2"/>
          <w:numId w:val="72"/>
        </w:numPr>
      </w:pPr>
      <w:r w:rsidRPr="00DC5CEA">
        <w:rPr>
          <w:b/>
          <w:u w:val="single"/>
        </w:rPr>
        <w:t>Klin:</w:t>
      </w:r>
      <w:r w:rsidR="007462C2" w:rsidRPr="00DC5CEA">
        <w:rPr>
          <w:b/>
        </w:rPr>
        <w:t xml:space="preserve"> bisweilen diskrete Schmerzen</w:t>
      </w:r>
    </w:p>
    <w:p w:rsidR="003E6190" w:rsidRPr="00DC5CEA" w:rsidRDefault="002B18E8" w:rsidP="000B4F02">
      <w:pPr>
        <w:pStyle w:val="Listenabsatz"/>
        <w:numPr>
          <w:ilvl w:val="0"/>
          <w:numId w:val="72"/>
        </w:numPr>
      </w:pPr>
      <w:r w:rsidRPr="00DC5CEA">
        <w:rPr>
          <w:b/>
          <w:u w:val="single"/>
        </w:rPr>
        <w:t>Fibrohistiozytische Tumoren</w:t>
      </w:r>
    </w:p>
    <w:p w:rsidR="007462C2" w:rsidRPr="00DC5CEA" w:rsidRDefault="007462C2" w:rsidP="007462C2">
      <w:pPr>
        <w:pStyle w:val="Listenabsatz"/>
        <w:numPr>
          <w:ilvl w:val="1"/>
          <w:numId w:val="72"/>
        </w:numPr>
      </w:pPr>
      <w:r w:rsidRPr="00DC5CEA">
        <w:t>Sehr selten, vor allem in Weichteilen; fibroblastisch-spindelzellig</w:t>
      </w:r>
    </w:p>
    <w:p w:rsidR="002B18E8" w:rsidRPr="00DC5CEA" w:rsidRDefault="002B18E8" w:rsidP="000B4F02">
      <w:pPr>
        <w:pStyle w:val="Listenabsatz"/>
        <w:numPr>
          <w:ilvl w:val="0"/>
          <w:numId w:val="72"/>
        </w:numPr>
      </w:pPr>
      <w:r w:rsidRPr="00DC5CEA">
        <w:rPr>
          <w:b/>
          <w:u w:val="single"/>
        </w:rPr>
        <w:t>Andere</w:t>
      </w:r>
    </w:p>
    <w:p w:rsidR="002B18E8" w:rsidRPr="00DC5CEA" w:rsidRDefault="002B18E8" w:rsidP="002B18E8">
      <w:pPr>
        <w:pStyle w:val="Listenabsatz"/>
        <w:numPr>
          <w:ilvl w:val="1"/>
          <w:numId w:val="72"/>
        </w:numPr>
      </w:pPr>
      <w:r w:rsidRPr="00DC5CEA">
        <w:rPr>
          <w:b/>
        </w:rPr>
        <w:t>Ewing-Sarkom</w:t>
      </w:r>
    </w:p>
    <w:p w:rsidR="007462C2" w:rsidRPr="00DC5CEA" w:rsidRDefault="007462C2" w:rsidP="007462C2">
      <w:pPr>
        <w:pStyle w:val="Listenabsatz"/>
        <w:numPr>
          <w:ilvl w:val="2"/>
          <w:numId w:val="72"/>
        </w:numPr>
      </w:pPr>
      <w:r w:rsidRPr="00DC5CEA">
        <w:t>Dritthäufigster maligner Knochentumor</w:t>
      </w:r>
    </w:p>
    <w:p w:rsidR="007462C2" w:rsidRPr="00DC5CEA" w:rsidRDefault="00170C18" w:rsidP="007462C2">
      <w:pPr>
        <w:pStyle w:val="Listenabsatz"/>
        <w:numPr>
          <w:ilvl w:val="2"/>
          <w:numId w:val="72"/>
        </w:numPr>
      </w:pPr>
      <w:r w:rsidRPr="00DC5CEA">
        <w:t>Jugendliche</w:t>
      </w:r>
    </w:p>
    <w:p w:rsidR="00170C18" w:rsidRPr="00DC5CEA" w:rsidRDefault="00170C18" w:rsidP="007462C2">
      <w:pPr>
        <w:pStyle w:val="Listenabsatz"/>
        <w:numPr>
          <w:ilvl w:val="2"/>
          <w:numId w:val="72"/>
        </w:numPr>
      </w:pPr>
      <w:r w:rsidRPr="00DC5CEA">
        <w:t>Diaphyse lange Röhrenknochen, Femur, Tibia, Humerus, Becken</w:t>
      </w:r>
    </w:p>
    <w:p w:rsidR="00170C18" w:rsidRPr="00DC5CEA" w:rsidRDefault="00170C18" w:rsidP="007462C2">
      <w:pPr>
        <w:pStyle w:val="Listenabsatz"/>
        <w:numPr>
          <w:ilvl w:val="2"/>
          <w:numId w:val="72"/>
        </w:numPr>
      </w:pPr>
      <w:r w:rsidRPr="00DC5CEA">
        <w:t>Diaphysär gelegene Infiltrate, welche die Kortikalis spindelig auftreiben und durchbrechen und das Periost abheben</w:t>
      </w:r>
    </w:p>
    <w:p w:rsidR="00170C18" w:rsidRPr="00DC5CEA" w:rsidRDefault="00974750" w:rsidP="007462C2">
      <w:pPr>
        <w:pStyle w:val="Listenabsatz"/>
        <w:numPr>
          <w:ilvl w:val="2"/>
          <w:numId w:val="72"/>
        </w:numPr>
      </w:pPr>
      <w:r w:rsidRPr="00DC5CEA">
        <w:rPr>
          <w:b/>
          <w:u w:val="single"/>
        </w:rPr>
        <w:t>Klin:</w:t>
      </w:r>
      <w:r w:rsidR="00170C18" w:rsidRPr="00DC5CEA">
        <w:rPr>
          <w:b/>
        </w:rPr>
        <w:t xml:space="preserve"> Schmerzen, Fieber, Anämie, Leukämie</w:t>
      </w:r>
    </w:p>
    <w:p w:rsidR="00170C18" w:rsidRPr="00DC5CEA" w:rsidRDefault="00170C18" w:rsidP="007462C2">
      <w:pPr>
        <w:pStyle w:val="Listenabsatz"/>
        <w:numPr>
          <w:ilvl w:val="2"/>
          <w:numId w:val="72"/>
        </w:numPr>
      </w:pPr>
      <w:r w:rsidRPr="00DC5CEA">
        <w:rPr>
          <w:b/>
        </w:rPr>
        <w:t>5a Ül</w:t>
      </w:r>
      <w:r w:rsidR="00625475" w:rsidRPr="00DC5CEA">
        <w:rPr>
          <w:b/>
        </w:rPr>
        <w:t>r</w:t>
      </w:r>
      <w:r w:rsidRPr="00DC5CEA">
        <w:rPr>
          <w:b/>
        </w:rPr>
        <w:t>: 5-8%</w:t>
      </w:r>
    </w:p>
    <w:p w:rsidR="00170C18" w:rsidRPr="00DC5CEA" w:rsidRDefault="00170C18" w:rsidP="00170C18">
      <w:pPr>
        <w:pStyle w:val="Listenabsatz"/>
        <w:ind w:left="1440"/>
      </w:pPr>
    </w:p>
    <w:p w:rsidR="006C57CB" w:rsidRPr="00DC5CEA" w:rsidRDefault="006C57CB" w:rsidP="00170C18">
      <w:pPr>
        <w:pStyle w:val="berschrift2"/>
        <w:rPr>
          <w:b/>
          <w:sz w:val="30"/>
          <w:szCs w:val="30"/>
        </w:rPr>
      </w:pPr>
      <w:bookmarkStart w:id="90" w:name="_Toc419914467"/>
      <w:r w:rsidRPr="00DC5CEA">
        <w:rPr>
          <w:b/>
          <w:sz w:val="30"/>
          <w:szCs w:val="30"/>
        </w:rPr>
        <w:t>71.) Arthritis</w:t>
      </w:r>
      <w:bookmarkEnd w:id="90"/>
    </w:p>
    <w:p w:rsidR="00170C18" w:rsidRPr="00DC5CEA" w:rsidRDefault="00170C18" w:rsidP="00170C18"/>
    <w:p w:rsidR="00170C18" w:rsidRPr="00DC5CEA" w:rsidRDefault="00C03E8A" w:rsidP="00170C18">
      <w:pPr>
        <w:pStyle w:val="Listenabsatz"/>
        <w:numPr>
          <w:ilvl w:val="0"/>
          <w:numId w:val="73"/>
        </w:numPr>
      </w:pPr>
      <w:r w:rsidRPr="00DC5CEA">
        <w:t>Gelenksentzündungen infolge infektiöser, immunologischer oder chem/physikalischer Ursachen</w:t>
      </w:r>
    </w:p>
    <w:p w:rsidR="00C03E8A" w:rsidRPr="00DC5CEA" w:rsidRDefault="00C03E8A" w:rsidP="00170C18">
      <w:pPr>
        <w:pStyle w:val="Listenabsatz"/>
        <w:numPr>
          <w:ilvl w:val="0"/>
          <w:numId w:val="73"/>
        </w:numPr>
      </w:pPr>
      <w:r w:rsidRPr="00DC5CEA">
        <w:t>Mon/Polyarthritis</w:t>
      </w:r>
    </w:p>
    <w:p w:rsidR="00C03E8A" w:rsidRPr="00DC5CEA" w:rsidRDefault="00C03E8A" w:rsidP="00170C18">
      <w:pPr>
        <w:pStyle w:val="Listenabsatz"/>
        <w:numPr>
          <w:ilvl w:val="0"/>
          <w:numId w:val="73"/>
        </w:numPr>
      </w:pPr>
      <w:r w:rsidRPr="00DC5CEA">
        <w:rPr>
          <w:b/>
          <w:u w:val="single"/>
        </w:rPr>
        <w:t>Infektiöse Arthritis</w:t>
      </w:r>
    </w:p>
    <w:p w:rsidR="00C03E8A" w:rsidRPr="00DC5CEA" w:rsidRDefault="00C03E8A" w:rsidP="00C03E8A">
      <w:pPr>
        <w:pStyle w:val="Listenabsatz"/>
        <w:numPr>
          <w:ilvl w:val="1"/>
          <w:numId w:val="73"/>
        </w:numPr>
      </w:pPr>
      <w:r w:rsidRPr="00DC5CEA">
        <w:rPr>
          <w:b/>
        </w:rPr>
        <w:t>Akute unspezifische bakterielle Arthritis</w:t>
      </w:r>
    </w:p>
    <w:p w:rsidR="00C03E8A" w:rsidRPr="00DC5CEA" w:rsidRDefault="00C03E8A" w:rsidP="00C03E8A">
      <w:pPr>
        <w:pStyle w:val="Listenabsatz"/>
        <w:numPr>
          <w:ilvl w:val="2"/>
          <w:numId w:val="73"/>
        </w:numPr>
      </w:pPr>
      <w:r w:rsidRPr="00DC5CEA">
        <w:t>Exsudativ-eitrig; meist Staph a., Strepto</w:t>
      </w:r>
    </w:p>
    <w:p w:rsidR="00712892" w:rsidRPr="00DC5CEA" w:rsidRDefault="00712892" w:rsidP="00C03E8A">
      <w:pPr>
        <w:pStyle w:val="Listenabsatz"/>
        <w:numPr>
          <w:ilvl w:val="2"/>
          <w:numId w:val="73"/>
        </w:numPr>
      </w:pPr>
      <w:r w:rsidRPr="00DC5CEA">
        <w:t>Üblicherweise Monarthritis, Gelenk geschwollen, gerötet und schmerzhaft</w:t>
      </w:r>
    </w:p>
    <w:p w:rsidR="00C03E8A" w:rsidRPr="00DC5CEA" w:rsidRDefault="00712892" w:rsidP="00C03E8A">
      <w:pPr>
        <w:pStyle w:val="Listenabsatz"/>
        <w:numPr>
          <w:ilvl w:val="2"/>
          <w:numId w:val="73"/>
        </w:numPr>
      </w:pPr>
      <w:r w:rsidRPr="00DC5CEA">
        <w:lastRenderedPageBreak/>
        <w:t xml:space="preserve">In Synovialflüssigkeit Entzündungszellen; Synovialis mit aktiver Hyperämie, Nekrosen und aufgelagertes Fibrin </w:t>
      </w:r>
      <w:r w:rsidR="009955D2" w:rsidRPr="00DC5CEA">
        <w:t>→</w:t>
      </w:r>
      <w:r w:rsidRPr="00DC5CEA">
        <w:t xml:space="preserve"> degenerative Veränderungen des Gelenkknorpels </w:t>
      </w:r>
      <w:r w:rsidR="009955D2" w:rsidRPr="00DC5CEA">
        <w:t>→</w:t>
      </w:r>
      <w:r w:rsidRPr="00DC5CEA">
        <w:t xml:space="preserve"> Osteomyelitis</w:t>
      </w:r>
    </w:p>
    <w:p w:rsidR="00C03E8A" w:rsidRPr="00DC5CEA" w:rsidRDefault="00C03E8A" w:rsidP="00C03E8A">
      <w:pPr>
        <w:pStyle w:val="Listenabsatz"/>
        <w:numPr>
          <w:ilvl w:val="1"/>
          <w:numId w:val="73"/>
        </w:numPr>
      </w:pPr>
      <w:r w:rsidRPr="00DC5CEA">
        <w:rPr>
          <w:b/>
        </w:rPr>
        <w:t>Lyme-Arthrtritis</w:t>
      </w:r>
    </w:p>
    <w:p w:rsidR="00C03E8A" w:rsidRPr="00DC5CEA" w:rsidRDefault="00C03E8A" w:rsidP="00C03E8A">
      <w:pPr>
        <w:pStyle w:val="Listenabsatz"/>
        <w:numPr>
          <w:ilvl w:val="1"/>
          <w:numId w:val="73"/>
        </w:numPr>
      </w:pPr>
      <w:r w:rsidRPr="00DC5CEA">
        <w:rPr>
          <w:b/>
        </w:rPr>
        <w:t>Virale Arthritiden</w:t>
      </w:r>
    </w:p>
    <w:p w:rsidR="00C03E8A" w:rsidRPr="00DC5CEA" w:rsidRDefault="00C03E8A" w:rsidP="00C03E8A">
      <w:pPr>
        <w:pStyle w:val="Listenabsatz"/>
        <w:numPr>
          <w:ilvl w:val="0"/>
          <w:numId w:val="73"/>
        </w:numPr>
      </w:pPr>
      <w:r w:rsidRPr="00DC5CEA">
        <w:rPr>
          <w:b/>
          <w:u w:val="single"/>
        </w:rPr>
        <w:t>Allergische Arthritis</w:t>
      </w:r>
    </w:p>
    <w:p w:rsidR="00C03E8A" w:rsidRPr="00DC5CEA" w:rsidRDefault="00C03E8A" w:rsidP="00C03E8A">
      <w:pPr>
        <w:pStyle w:val="Listenabsatz"/>
        <w:numPr>
          <w:ilvl w:val="0"/>
          <w:numId w:val="73"/>
        </w:numPr>
      </w:pPr>
      <w:r w:rsidRPr="00DC5CEA">
        <w:rPr>
          <w:b/>
          <w:u w:val="single"/>
        </w:rPr>
        <w:t>Chronische entzündliche Gelenkerkrankungen</w:t>
      </w:r>
    </w:p>
    <w:p w:rsidR="00C03E8A" w:rsidRPr="00DC5CEA" w:rsidRDefault="00C03E8A" w:rsidP="00C03E8A">
      <w:pPr>
        <w:pStyle w:val="Listenabsatz"/>
        <w:numPr>
          <w:ilvl w:val="1"/>
          <w:numId w:val="73"/>
        </w:numPr>
      </w:pPr>
      <w:r w:rsidRPr="00DC5CEA">
        <w:rPr>
          <w:b/>
        </w:rPr>
        <w:t>Chronische Polyarthritis</w:t>
      </w:r>
      <w:r w:rsidR="00712892" w:rsidRPr="00DC5CEA">
        <w:rPr>
          <w:b/>
        </w:rPr>
        <w:t xml:space="preserve"> (rheumatoide Arthritis) cP</w:t>
      </w:r>
    </w:p>
    <w:p w:rsidR="00712892" w:rsidRPr="00DC5CEA" w:rsidRDefault="00712892" w:rsidP="00712892">
      <w:pPr>
        <w:pStyle w:val="Listenabsatz"/>
        <w:numPr>
          <w:ilvl w:val="2"/>
          <w:numId w:val="73"/>
        </w:numPr>
      </w:pPr>
      <w:r w:rsidRPr="00DC5CEA">
        <w:t>Jahrelang verlaufende Entzündung –&gt; schwere Gelenkzerstörung</w:t>
      </w:r>
    </w:p>
    <w:p w:rsidR="00712892" w:rsidRPr="00DC5CEA" w:rsidRDefault="00712892" w:rsidP="00712892">
      <w:pPr>
        <w:pStyle w:val="Listenabsatz"/>
        <w:numPr>
          <w:ilvl w:val="2"/>
          <w:numId w:val="73"/>
        </w:numPr>
      </w:pPr>
      <w:r w:rsidRPr="00DC5CEA">
        <w:t>Frauen häufiger, ab 49a</w:t>
      </w:r>
    </w:p>
    <w:p w:rsidR="00712892" w:rsidRPr="00DC5CEA" w:rsidRDefault="00712892" w:rsidP="00712892">
      <w:pPr>
        <w:pStyle w:val="Listenabsatz"/>
        <w:numPr>
          <w:ilvl w:val="2"/>
          <w:numId w:val="73"/>
        </w:numPr>
      </w:pPr>
      <w:r w:rsidRPr="00DC5CEA">
        <w:t>Extremitätengelenke</w:t>
      </w:r>
      <w:r w:rsidR="00F54DC6" w:rsidRPr="00DC5CEA">
        <w:t xml:space="preserve"> gleichzeitig u symmetrisch betroffen</w:t>
      </w:r>
    </w:p>
    <w:p w:rsidR="00F54DC6" w:rsidRPr="00DC5CEA" w:rsidRDefault="00F54DC6" w:rsidP="00712892">
      <w:pPr>
        <w:pStyle w:val="Listenabsatz"/>
        <w:numPr>
          <w:ilvl w:val="2"/>
          <w:numId w:val="73"/>
        </w:numPr>
      </w:pPr>
      <w:r w:rsidRPr="00DC5CEA">
        <w:t xml:space="preserve">Schubweiser Verlauf: proliferative, destruktive, degenerative </w:t>
      </w:r>
      <w:r w:rsidR="009955D2" w:rsidRPr="00DC5CEA">
        <w:t>→</w:t>
      </w:r>
      <w:r w:rsidRPr="00DC5CEA">
        <w:t xml:space="preserve"> ausgebrannte, terminale Phase</w:t>
      </w:r>
    </w:p>
    <w:p w:rsidR="00F54DC6" w:rsidRPr="00DC5CEA" w:rsidRDefault="00F54DC6" w:rsidP="00712892">
      <w:pPr>
        <w:pStyle w:val="Listenabsatz"/>
        <w:numPr>
          <w:ilvl w:val="2"/>
          <w:numId w:val="73"/>
        </w:numPr>
      </w:pPr>
      <w:r w:rsidRPr="00DC5CEA">
        <w:rPr>
          <w:b/>
        </w:rPr>
        <w:t xml:space="preserve">Urs: </w:t>
      </w:r>
      <w:r w:rsidRPr="00DC5CEA">
        <w:t xml:space="preserve">primäre Ursache unbekannt, immunologische Mechanismen spielen Schlüsselrolle; </w:t>
      </w:r>
      <w:r w:rsidR="00625475" w:rsidRPr="00DC5CEA">
        <w:t>Antigene</w:t>
      </w:r>
      <w:r w:rsidRPr="00DC5CEA">
        <w:t xml:space="preserve">: exogene und endogene Peptide </w:t>
      </w:r>
      <w:r w:rsidR="009955D2" w:rsidRPr="00DC5CEA">
        <w:t>→</w:t>
      </w:r>
      <w:r w:rsidRPr="00DC5CEA">
        <w:t xml:space="preserve"> T-Zellen Aktivierung </w:t>
      </w:r>
      <w:r w:rsidR="009955D2" w:rsidRPr="00DC5CEA">
        <w:t>→</w:t>
      </w:r>
      <w:r w:rsidRPr="00DC5CEA">
        <w:t xml:space="preserve"> stimulieren Monozyten, Makrophagen u Fibroblasten </w:t>
      </w:r>
      <w:r w:rsidR="009955D2" w:rsidRPr="00DC5CEA">
        <w:t>→</w:t>
      </w:r>
      <w:r w:rsidRPr="00DC5CEA">
        <w:t xml:space="preserve"> Il-1, Il-6, TNF-α, Metalloproteasen, Ig aus B-Lymphos, VEGF –&gt; Zytosinkaskade, Cyclooxygenase </w:t>
      </w:r>
      <w:r w:rsidR="009955D2" w:rsidRPr="00DC5CEA">
        <w:t>→</w:t>
      </w:r>
      <w:r w:rsidRPr="00DC5CEA">
        <w:t xml:space="preserve"> Gefäßneubildung, Granulationsgewebe überwächst als </w:t>
      </w:r>
      <w:r w:rsidRPr="00DC5CEA">
        <w:rPr>
          <w:b/>
        </w:rPr>
        <w:t>Pannus</w:t>
      </w:r>
      <w:r w:rsidRPr="00DC5CEA">
        <w:t xml:space="preserve"> den Gelenksknorpel </w:t>
      </w:r>
      <w:r w:rsidR="009955D2" w:rsidRPr="00DC5CEA">
        <w:t>→</w:t>
      </w:r>
      <w:r w:rsidRPr="00DC5CEA">
        <w:t xml:space="preserve"> </w:t>
      </w:r>
      <w:r w:rsidR="006A1F8C" w:rsidRPr="00DC5CEA">
        <w:t xml:space="preserve">enzymatische Knorpelschädigung, einwachsen in subchondralen Knochen </w:t>
      </w:r>
      <w:r w:rsidR="009955D2" w:rsidRPr="00DC5CEA">
        <w:t>→</w:t>
      </w:r>
      <w:r w:rsidR="006A1F8C" w:rsidRPr="00DC5CEA">
        <w:t xml:space="preserve"> </w:t>
      </w:r>
      <w:r w:rsidRPr="00DC5CEA">
        <w:t>Gelenksumbau</w:t>
      </w:r>
      <w:r w:rsidR="006A1F8C" w:rsidRPr="00DC5CEA">
        <w:t>, Knochenzerstörung</w:t>
      </w:r>
    </w:p>
    <w:p w:rsidR="00F54DC6" w:rsidRPr="00DC5CEA" w:rsidRDefault="00F54DC6" w:rsidP="00712892">
      <w:pPr>
        <w:pStyle w:val="Listenabsatz"/>
        <w:numPr>
          <w:ilvl w:val="2"/>
          <w:numId w:val="73"/>
        </w:numPr>
      </w:pPr>
      <w:r w:rsidRPr="00DC5CEA">
        <w:t xml:space="preserve">In Synovialis Plasmazellen </w:t>
      </w:r>
      <w:r w:rsidR="009955D2" w:rsidRPr="00DC5CEA">
        <w:t>→</w:t>
      </w:r>
      <w:r w:rsidRPr="00DC5CEA">
        <w:t xml:space="preserve"> IgG die mit Rheumafaktoren Immunkomplexe bilden </w:t>
      </w:r>
    </w:p>
    <w:p w:rsidR="00712892" w:rsidRPr="00DC5CEA" w:rsidRDefault="00712892" w:rsidP="006A1F8C">
      <w:pPr>
        <w:pStyle w:val="Listenabsatz"/>
        <w:numPr>
          <w:ilvl w:val="2"/>
          <w:numId w:val="73"/>
        </w:numPr>
      </w:pPr>
      <w:r w:rsidRPr="00DC5CEA">
        <w:rPr>
          <w:b/>
        </w:rPr>
        <w:t>R</w:t>
      </w:r>
      <w:r w:rsidR="006A1F8C" w:rsidRPr="00DC5CEA">
        <w:rPr>
          <w:b/>
        </w:rPr>
        <w:t>heumafaktoren: Antikörper</w:t>
      </w:r>
      <w:r w:rsidRPr="00DC5CEA">
        <w:rPr>
          <w:b/>
        </w:rPr>
        <w:t xml:space="preserve"> (IgM, IgA, IgG) die gegen Fc-Teil von </w:t>
      </w:r>
      <w:r w:rsidR="006A1F8C" w:rsidRPr="00DC5CEA">
        <w:rPr>
          <w:b/>
        </w:rPr>
        <w:t>k</w:t>
      </w:r>
      <w:r w:rsidRPr="00DC5CEA">
        <w:rPr>
          <w:b/>
        </w:rPr>
        <w:t>örpereigenem IgG gerichtet sind</w:t>
      </w:r>
    </w:p>
    <w:p w:rsidR="006A1F8C" w:rsidRPr="00DC5CEA" w:rsidRDefault="006A1F8C" w:rsidP="006A1F8C">
      <w:pPr>
        <w:pStyle w:val="Listenabsatz"/>
        <w:numPr>
          <w:ilvl w:val="2"/>
          <w:numId w:val="73"/>
        </w:numPr>
      </w:pPr>
      <w:r w:rsidRPr="00DC5CEA">
        <w:t>In 30% Rheumaknoten; systemische Manifestationen: Perikarditis, Pleuritis, interstitielle Pneumonie</w:t>
      </w:r>
    </w:p>
    <w:p w:rsidR="006A1F8C" w:rsidRPr="00DC5CEA" w:rsidRDefault="00974750" w:rsidP="006A1F8C">
      <w:pPr>
        <w:pStyle w:val="Listenabsatz"/>
        <w:numPr>
          <w:ilvl w:val="2"/>
          <w:numId w:val="73"/>
        </w:numPr>
      </w:pPr>
      <w:r w:rsidRPr="00DC5CEA">
        <w:rPr>
          <w:b/>
          <w:u w:val="single"/>
        </w:rPr>
        <w:t>Klin:</w:t>
      </w:r>
      <w:r w:rsidR="006A1F8C" w:rsidRPr="00DC5CEA">
        <w:rPr>
          <w:b/>
        </w:rPr>
        <w:t xml:space="preserve"> Gelenkschmerz, morgendliche Gelenksteifigkeit, Ulnardeviation der Finger</w:t>
      </w:r>
    </w:p>
    <w:p w:rsidR="006A1F8C" w:rsidRPr="00DC5CEA" w:rsidRDefault="006A1F8C" w:rsidP="006A1F8C">
      <w:pPr>
        <w:pStyle w:val="Listenabsatz"/>
        <w:numPr>
          <w:ilvl w:val="2"/>
          <w:numId w:val="73"/>
        </w:numPr>
      </w:pPr>
      <w:r w:rsidRPr="00DC5CEA">
        <w:rPr>
          <w:b/>
        </w:rPr>
        <w:t>Sonderformen</w:t>
      </w:r>
    </w:p>
    <w:p w:rsidR="00C03E8A" w:rsidRPr="00DC5CEA" w:rsidRDefault="00C03E8A" w:rsidP="006A1F8C">
      <w:pPr>
        <w:pStyle w:val="Listenabsatz"/>
        <w:numPr>
          <w:ilvl w:val="3"/>
          <w:numId w:val="73"/>
        </w:numPr>
      </w:pPr>
      <w:r w:rsidRPr="00DC5CEA">
        <w:rPr>
          <w:b/>
        </w:rPr>
        <w:t>Juvenile chron Arthritis</w:t>
      </w:r>
      <w:r w:rsidR="006A1F8C" w:rsidRPr="00DC5CEA">
        <w:t xml:space="preserve"> – vor 16a; seronegativ; Fieber, Hautausschläge, Hepatosplenomegalie</w:t>
      </w:r>
    </w:p>
    <w:p w:rsidR="00C03E8A" w:rsidRPr="00DC5CEA" w:rsidRDefault="00C03E8A" w:rsidP="006A1F8C">
      <w:pPr>
        <w:pStyle w:val="Listenabsatz"/>
        <w:numPr>
          <w:ilvl w:val="3"/>
          <w:numId w:val="73"/>
        </w:numPr>
      </w:pPr>
      <w:r w:rsidRPr="00DC5CEA">
        <w:rPr>
          <w:b/>
        </w:rPr>
        <w:t>Spondylitis ankylosans</w:t>
      </w:r>
      <w:r w:rsidR="006A1F8C" w:rsidRPr="00DC5CEA">
        <w:t xml:space="preserve"> (M.Bechterew) – Verknöcherung des Bandapperates und der Bandscheiben der Wirbelsäule durch granulierende Entzündung</w:t>
      </w:r>
    </w:p>
    <w:p w:rsidR="00C03E8A" w:rsidRPr="00DC5CEA" w:rsidRDefault="00C03E8A" w:rsidP="00C03E8A">
      <w:pPr>
        <w:pStyle w:val="Listenabsatz"/>
        <w:numPr>
          <w:ilvl w:val="0"/>
          <w:numId w:val="73"/>
        </w:numPr>
      </w:pPr>
      <w:r w:rsidRPr="00DC5CEA">
        <w:rPr>
          <w:b/>
          <w:u w:val="single"/>
        </w:rPr>
        <w:t>Arthritiden durch Kristallablagerung</w:t>
      </w:r>
    </w:p>
    <w:p w:rsidR="00C03E8A" w:rsidRPr="00DC5CEA" w:rsidRDefault="00C03E8A" w:rsidP="00C03E8A">
      <w:pPr>
        <w:pStyle w:val="Listenabsatz"/>
        <w:numPr>
          <w:ilvl w:val="1"/>
          <w:numId w:val="73"/>
        </w:numPr>
      </w:pPr>
      <w:r w:rsidRPr="00DC5CEA">
        <w:rPr>
          <w:b/>
        </w:rPr>
        <w:t>Gicht</w:t>
      </w:r>
      <w:r w:rsidR="006A1F8C" w:rsidRPr="00DC5CEA">
        <w:rPr>
          <w:b/>
        </w:rPr>
        <w:t xml:space="preserve"> </w:t>
      </w:r>
      <w:r w:rsidR="006A1F8C" w:rsidRPr="00DC5CEA">
        <w:t>(Arthritis urica)</w:t>
      </w:r>
    </w:p>
    <w:p w:rsidR="006A1F8C" w:rsidRPr="00DC5CEA" w:rsidRDefault="006A1F8C" w:rsidP="006A1F8C">
      <w:pPr>
        <w:pStyle w:val="Listenabsatz"/>
        <w:numPr>
          <w:ilvl w:val="2"/>
          <w:numId w:val="73"/>
        </w:numPr>
      </w:pPr>
      <w:r w:rsidRPr="00DC5CEA">
        <w:rPr>
          <w:b/>
        </w:rPr>
        <w:t xml:space="preserve">Harnsäure </w:t>
      </w:r>
      <w:r w:rsidR="00C70EF0" w:rsidRPr="00DC5CEA">
        <w:rPr>
          <w:b/>
        </w:rPr>
        <w:t>&gt;7mg/dl Mann, &gt;6mg/dl Frau</w:t>
      </w:r>
    </w:p>
    <w:p w:rsidR="00C70EF0" w:rsidRPr="00DC5CEA" w:rsidRDefault="00C70EF0" w:rsidP="00C70EF0">
      <w:pPr>
        <w:pStyle w:val="Listenabsatz"/>
        <w:numPr>
          <w:ilvl w:val="2"/>
          <w:numId w:val="73"/>
        </w:numPr>
      </w:pPr>
      <w:r w:rsidRPr="00DC5CEA">
        <w:t xml:space="preserve">Ablagerung von Uratkristallen </w:t>
      </w:r>
      <w:r w:rsidR="00B269B5" w:rsidRPr="00DC5CEA">
        <w:t xml:space="preserve">(weiße Stippchen in Gelenkkapselgewebe) </w:t>
      </w:r>
      <w:r w:rsidRPr="00DC5CEA">
        <w:t>in Gelenken</w:t>
      </w:r>
      <w:r w:rsidR="00B269B5" w:rsidRPr="00DC5CEA">
        <w:t xml:space="preserve"> (Großzehengrundgelenk!!)</w:t>
      </w:r>
      <w:r w:rsidRPr="00DC5CEA">
        <w:t>, gelenknahen Weichteilen</w:t>
      </w:r>
      <w:r w:rsidR="00B269B5" w:rsidRPr="00DC5CEA">
        <w:t xml:space="preserve"> (Fremdkörpergranulationsgewebe = Tophus)</w:t>
      </w:r>
      <w:r w:rsidRPr="00DC5CEA">
        <w:t xml:space="preserve"> und Nieren</w:t>
      </w:r>
    </w:p>
    <w:p w:rsidR="00C70EF0" w:rsidRPr="00DC5CEA" w:rsidRDefault="00C70EF0" w:rsidP="00C70EF0">
      <w:pPr>
        <w:pStyle w:val="Listenabsatz"/>
        <w:numPr>
          <w:ilvl w:val="2"/>
          <w:numId w:val="73"/>
        </w:numPr>
      </w:pPr>
      <w:r w:rsidRPr="00DC5CEA">
        <w:t>Primäre: Störung des Harnsäurestoffwechsels (Endprodukt des Purinstoffwechsels)</w:t>
      </w:r>
    </w:p>
    <w:p w:rsidR="00C70EF0" w:rsidRPr="00DC5CEA" w:rsidRDefault="00C70EF0" w:rsidP="00C70EF0">
      <w:pPr>
        <w:pStyle w:val="Listenabsatz"/>
        <w:numPr>
          <w:ilvl w:val="2"/>
          <w:numId w:val="73"/>
        </w:numPr>
      </w:pPr>
      <w:r w:rsidRPr="00DC5CEA">
        <w:t>Sekundäre: Harnsäurestoffwechsel durch andere Grunderkrankung gestört</w:t>
      </w:r>
    </w:p>
    <w:p w:rsidR="00C70EF0" w:rsidRPr="00DC5CEA" w:rsidRDefault="00C70EF0" w:rsidP="00C70EF0">
      <w:pPr>
        <w:pStyle w:val="Listenabsatz"/>
        <w:numPr>
          <w:ilvl w:val="2"/>
          <w:numId w:val="73"/>
        </w:numPr>
      </w:pPr>
      <w:r w:rsidRPr="00DC5CEA">
        <w:lastRenderedPageBreak/>
        <w:t xml:space="preserve">Hyperurikämie durch Überproduktion oder verminderter Ausscheidung von Harnsäure oder Kombination von beiden Mechanismen </w:t>
      </w:r>
    </w:p>
    <w:p w:rsidR="00C70EF0" w:rsidRPr="00DC5CEA" w:rsidRDefault="00C70EF0" w:rsidP="00C70EF0">
      <w:pPr>
        <w:pStyle w:val="Listenabsatz"/>
        <w:numPr>
          <w:ilvl w:val="2"/>
          <w:numId w:val="73"/>
        </w:numPr>
      </w:pPr>
      <w:r w:rsidRPr="00DC5CEA">
        <w:rPr>
          <w:b/>
          <w:u w:val="single"/>
        </w:rPr>
        <w:t>Primäre</w:t>
      </w:r>
    </w:p>
    <w:p w:rsidR="00C70EF0" w:rsidRPr="00DC5CEA" w:rsidRDefault="00C70EF0" w:rsidP="00C70EF0">
      <w:pPr>
        <w:pStyle w:val="Listenabsatz"/>
        <w:numPr>
          <w:ilvl w:val="3"/>
          <w:numId w:val="73"/>
        </w:numPr>
      </w:pPr>
      <w:r w:rsidRPr="00DC5CEA">
        <w:t>99% Autosomal-dominant vererbte Störung der Harnsäureausscheidung (tubuläre Harnsäuresekretion) – Mutation des Uromodulin-Gens</w:t>
      </w:r>
    </w:p>
    <w:p w:rsidR="00C70EF0" w:rsidRPr="00DC5CEA" w:rsidRDefault="00C70EF0" w:rsidP="00C70EF0">
      <w:pPr>
        <w:pStyle w:val="Listenabsatz"/>
        <w:numPr>
          <w:ilvl w:val="3"/>
          <w:numId w:val="73"/>
        </w:numPr>
      </w:pPr>
      <w:r w:rsidRPr="00DC5CEA">
        <w:t>1% gesteigerte Harnsäureproduktion durch gesteigerte Purinsynthese</w:t>
      </w:r>
    </w:p>
    <w:p w:rsidR="00C70EF0" w:rsidRPr="00DC5CEA" w:rsidRDefault="00C70EF0" w:rsidP="00C70EF0">
      <w:pPr>
        <w:pStyle w:val="Listenabsatz"/>
        <w:numPr>
          <w:ilvl w:val="2"/>
          <w:numId w:val="73"/>
        </w:numPr>
      </w:pPr>
      <w:r w:rsidRPr="00DC5CEA">
        <w:rPr>
          <w:b/>
          <w:u w:val="single"/>
        </w:rPr>
        <w:t>Sekundäre</w:t>
      </w:r>
    </w:p>
    <w:p w:rsidR="00C70EF0" w:rsidRPr="00DC5CEA" w:rsidRDefault="00C70EF0" w:rsidP="00C70EF0">
      <w:pPr>
        <w:pStyle w:val="Listenabsatz"/>
        <w:numPr>
          <w:ilvl w:val="3"/>
          <w:numId w:val="73"/>
        </w:numPr>
      </w:pPr>
      <w:r w:rsidRPr="00DC5CEA">
        <w:t>Überproduktion von Harnsäure im Rahmen eines erhöhten Zellzerfalls</w:t>
      </w:r>
      <w:r w:rsidR="00B269B5" w:rsidRPr="00DC5CEA">
        <w:t xml:space="preserve"> bei myeloproliferativen Erkrankungen</w:t>
      </w:r>
    </w:p>
    <w:p w:rsidR="00B269B5" w:rsidRPr="00DC5CEA" w:rsidRDefault="00B269B5" w:rsidP="00C70EF0">
      <w:pPr>
        <w:pStyle w:val="Listenabsatz"/>
        <w:numPr>
          <w:ilvl w:val="3"/>
          <w:numId w:val="73"/>
        </w:numPr>
      </w:pPr>
      <w:r w:rsidRPr="00DC5CEA">
        <w:t>Verminderte Ausscheidung bei Niereninsuffizienz</w:t>
      </w:r>
    </w:p>
    <w:p w:rsidR="00B269B5" w:rsidRPr="00DC5CEA" w:rsidRDefault="00B269B5" w:rsidP="00C70EF0">
      <w:pPr>
        <w:pStyle w:val="Listenabsatz"/>
        <w:numPr>
          <w:ilvl w:val="3"/>
          <w:numId w:val="73"/>
        </w:numPr>
      </w:pPr>
      <w:r w:rsidRPr="00DC5CEA">
        <w:t>Vermehrte Purinzufuhr durch Nahrung, Stoffwechselstörungen</w:t>
      </w:r>
    </w:p>
    <w:p w:rsidR="00B269B5" w:rsidRPr="00DC5CEA" w:rsidRDefault="00B269B5" w:rsidP="00B269B5">
      <w:pPr>
        <w:pStyle w:val="Listenabsatz"/>
        <w:numPr>
          <w:ilvl w:val="2"/>
          <w:numId w:val="73"/>
        </w:numPr>
      </w:pPr>
      <w:r w:rsidRPr="00DC5CEA">
        <w:t xml:space="preserve">Ablagerungen von Uratkristallen </w:t>
      </w:r>
      <w:r w:rsidR="009955D2" w:rsidRPr="00DC5CEA">
        <w:t>→</w:t>
      </w:r>
      <w:r w:rsidRPr="00DC5CEA">
        <w:t xml:space="preserve"> werden von Granulozyten phagozytiert</w:t>
      </w:r>
      <w:r w:rsidR="009955D2" w:rsidRPr="00DC5CEA">
        <w:t>→</w:t>
      </w:r>
      <w:r w:rsidRPr="00DC5CEA">
        <w:t xml:space="preserve"> Freisetzung von lysosomalen Enzymen und Entzündungsmediatoren </w:t>
      </w:r>
      <w:r w:rsidR="009955D2" w:rsidRPr="00DC5CEA">
        <w:t>→</w:t>
      </w:r>
      <w:r w:rsidRPr="00DC5CEA">
        <w:t xml:space="preserve"> Gichtanfall </w:t>
      </w:r>
      <w:r w:rsidR="009955D2" w:rsidRPr="00DC5CEA">
        <w:t>→</w:t>
      </w:r>
      <w:r w:rsidRPr="00DC5CEA">
        <w:t xml:space="preserve"> unbehandelt Knorpel und Knochendestruktion</w:t>
      </w:r>
    </w:p>
    <w:p w:rsidR="00B269B5" w:rsidRPr="00DC5CEA" w:rsidRDefault="00974750" w:rsidP="00B269B5">
      <w:pPr>
        <w:pStyle w:val="Listenabsatz"/>
        <w:numPr>
          <w:ilvl w:val="2"/>
          <w:numId w:val="73"/>
        </w:numPr>
      </w:pPr>
      <w:r w:rsidRPr="00DC5CEA">
        <w:rPr>
          <w:b/>
          <w:u w:val="single"/>
        </w:rPr>
        <w:t>Klin:</w:t>
      </w:r>
      <w:r w:rsidR="00B269B5" w:rsidRPr="00DC5CEA">
        <w:rPr>
          <w:b/>
        </w:rPr>
        <w:t xml:space="preserve"> akuter Gichtanfall: periartikuläres Gewebe geschwollen, gerötet u schmerzhaft – akute Attacken können durch Nahrung/Alkohol ausgelöst werden</w:t>
      </w:r>
    </w:p>
    <w:p w:rsidR="00B269B5" w:rsidRPr="00DC5CEA" w:rsidRDefault="00B269B5" w:rsidP="00B269B5">
      <w:pPr>
        <w:pStyle w:val="Listenabsatz"/>
        <w:numPr>
          <w:ilvl w:val="2"/>
          <w:numId w:val="73"/>
        </w:numPr>
      </w:pPr>
      <w:r w:rsidRPr="00DC5CEA">
        <w:rPr>
          <w:b/>
        </w:rPr>
        <w:t>Komplikationen:</w:t>
      </w:r>
      <w:r w:rsidRPr="00DC5CEA">
        <w:t xml:space="preserve"> akute rezidivierende Arthritis, subkutane Gichtablagerungen, Neph</w:t>
      </w:r>
      <w:r w:rsidR="00625475" w:rsidRPr="00DC5CEA">
        <w:t>r</w:t>
      </w:r>
      <w:r w:rsidRPr="00DC5CEA">
        <w:t>olithiasis, Uratnep</w:t>
      </w:r>
      <w:r w:rsidR="00625475" w:rsidRPr="00DC5CEA">
        <w:t>h</w:t>
      </w:r>
      <w:r w:rsidRPr="00DC5CEA">
        <w:t>ropathie</w:t>
      </w:r>
    </w:p>
    <w:p w:rsidR="00C03E8A" w:rsidRPr="00DC5CEA" w:rsidRDefault="00C03E8A" w:rsidP="00C03E8A">
      <w:pPr>
        <w:pStyle w:val="Listenabsatz"/>
        <w:numPr>
          <w:ilvl w:val="1"/>
          <w:numId w:val="73"/>
        </w:numPr>
      </w:pPr>
      <w:r w:rsidRPr="00DC5CEA">
        <w:rPr>
          <w:b/>
        </w:rPr>
        <w:t>Kalziumpyrophosphatdihydrat-Arthropathie</w:t>
      </w:r>
    </w:p>
    <w:p w:rsidR="00B269B5" w:rsidRPr="00DC5CEA" w:rsidRDefault="00B269B5" w:rsidP="00B269B5">
      <w:pPr>
        <w:pStyle w:val="Listenabsatz"/>
        <w:numPr>
          <w:ilvl w:val="2"/>
          <w:numId w:val="73"/>
        </w:numPr>
      </w:pPr>
      <w:r w:rsidRPr="00DC5CEA">
        <w:t>Entsteht im Rahmen verschiedener Stoffwechselschritte, Ursache der Ablagerung unbekannt</w:t>
      </w:r>
    </w:p>
    <w:p w:rsidR="00B269B5" w:rsidRPr="00DC5CEA" w:rsidRDefault="00B269B5" w:rsidP="00B269B5">
      <w:pPr>
        <w:pStyle w:val="Listenabsatz"/>
        <w:numPr>
          <w:ilvl w:val="2"/>
          <w:numId w:val="73"/>
        </w:numPr>
      </w:pPr>
      <w:r w:rsidRPr="00DC5CEA">
        <w:t>Große Gelenke bevorzugt</w:t>
      </w:r>
    </w:p>
    <w:p w:rsidR="00B269B5" w:rsidRPr="00DC5CEA" w:rsidRDefault="00B269B5" w:rsidP="00B269B5">
      <w:pPr>
        <w:pStyle w:val="Listenabsatz"/>
        <w:ind w:left="2160"/>
      </w:pPr>
    </w:p>
    <w:p w:rsidR="006C57CB" w:rsidRPr="00DC5CEA" w:rsidRDefault="006C57CB" w:rsidP="00C03E8A">
      <w:pPr>
        <w:pStyle w:val="berschrift2"/>
        <w:rPr>
          <w:b/>
          <w:sz w:val="30"/>
          <w:szCs w:val="30"/>
        </w:rPr>
      </w:pPr>
      <w:bookmarkStart w:id="91" w:name="_Toc419914468"/>
      <w:r w:rsidRPr="00DC5CEA">
        <w:rPr>
          <w:b/>
          <w:sz w:val="30"/>
          <w:szCs w:val="30"/>
        </w:rPr>
        <w:t>72.) Degenerative Gelenkserkrankungen</w:t>
      </w:r>
      <w:bookmarkEnd w:id="91"/>
    </w:p>
    <w:p w:rsidR="00C03E8A" w:rsidRPr="00DC5CEA" w:rsidRDefault="00C03E8A" w:rsidP="00C03E8A"/>
    <w:p w:rsidR="00C03E8A" w:rsidRPr="00DC5CEA" w:rsidRDefault="00C03E8A" w:rsidP="00C03E8A">
      <w:pPr>
        <w:pStyle w:val="Listenabsatz"/>
        <w:numPr>
          <w:ilvl w:val="0"/>
          <w:numId w:val="74"/>
        </w:numPr>
      </w:pPr>
      <w:r w:rsidRPr="00DC5CEA">
        <w:rPr>
          <w:b/>
          <w:u w:val="single"/>
        </w:rPr>
        <w:t>Arthrosis deformans</w:t>
      </w:r>
    </w:p>
    <w:p w:rsidR="00B269B5" w:rsidRPr="00DC5CEA" w:rsidRDefault="00851514" w:rsidP="00B269B5">
      <w:pPr>
        <w:pStyle w:val="Listenabsatz"/>
        <w:numPr>
          <w:ilvl w:val="1"/>
          <w:numId w:val="74"/>
        </w:numPr>
      </w:pPr>
      <w:r w:rsidRPr="00DC5CEA">
        <w:t xml:space="preserve">Fortschreitende Degeneration und Verlust des Gelenkknorpels vor allem an stark belasteten Gelenken </w:t>
      </w:r>
      <w:r w:rsidR="009955D2" w:rsidRPr="00DC5CEA">
        <w:t>→</w:t>
      </w:r>
      <w:r w:rsidRPr="00DC5CEA">
        <w:t xml:space="preserve"> Sklerose des subchondralen Knochens und Bildung von Osteophyten (Knochenauswüchse)</w:t>
      </w:r>
    </w:p>
    <w:p w:rsidR="0055247E" w:rsidRPr="00DC5CEA" w:rsidRDefault="0055247E" w:rsidP="00B269B5">
      <w:pPr>
        <w:pStyle w:val="Listenabsatz"/>
        <w:numPr>
          <w:ilvl w:val="1"/>
          <w:numId w:val="74"/>
        </w:numPr>
      </w:pPr>
      <w:r w:rsidRPr="00DC5CEA">
        <w:t>Vor allem große u mechanisch schwer belastete Gelenke betroffen</w:t>
      </w:r>
    </w:p>
    <w:p w:rsidR="00851514" w:rsidRPr="00DC5CEA" w:rsidRDefault="00851514" w:rsidP="00B269B5">
      <w:pPr>
        <w:pStyle w:val="Listenabsatz"/>
        <w:numPr>
          <w:ilvl w:val="1"/>
          <w:numId w:val="74"/>
        </w:numPr>
        <w:rPr>
          <w:u w:val="single"/>
        </w:rPr>
      </w:pPr>
      <w:r w:rsidRPr="00DC5CEA">
        <w:rPr>
          <w:b/>
          <w:u w:val="single"/>
        </w:rPr>
        <w:t>Primäre</w:t>
      </w:r>
    </w:p>
    <w:p w:rsidR="00851514" w:rsidRPr="00DC5CEA" w:rsidRDefault="00851514" w:rsidP="00851514">
      <w:pPr>
        <w:pStyle w:val="Listenabsatz"/>
        <w:numPr>
          <w:ilvl w:val="2"/>
          <w:numId w:val="74"/>
        </w:numPr>
        <w:rPr>
          <w:u w:val="single"/>
        </w:rPr>
      </w:pPr>
      <w:r w:rsidRPr="00DC5CEA">
        <w:t>Ohne erkennbare Ursache; nehmen im Alter zu</w:t>
      </w:r>
    </w:p>
    <w:p w:rsidR="00851514" w:rsidRPr="00DC5CEA" w:rsidRDefault="00851514" w:rsidP="00851514">
      <w:pPr>
        <w:pStyle w:val="Listenabsatz"/>
        <w:numPr>
          <w:ilvl w:val="1"/>
          <w:numId w:val="74"/>
        </w:numPr>
        <w:rPr>
          <w:u w:val="single"/>
        </w:rPr>
      </w:pPr>
      <w:r w:rsidRPr="00DC5CEA">
        <w:rPr>
          <w:b/>
          <w:u w:val="single"/>
        </w:rPr>
        <w:t>Sekundäre</w:t>
      </w:r>
    </w:p>
    <w:p w:rsidR="00851514" w:rsidRPr="00DC5CEA" w:rsidRDefault="00851514" w:rsidP="00851514">
      <w:pPr>
        <w:pStyle w:val="Listenabsatz"/>
        <w:numPr>
          <w:ilvl w:val="2"/>
          <w:numId w:val="74"/>
        </w:numPr>
        <w:rPr>
          <w:u w:val="single"/>
        </w:rPr>
      </w:pPr>
      <w:r w:rsidRPr="00DC5CEA">
        <w:t>Bei übermäß</w:t>
      </w:r>
      <w:r w:rsidR="00625475" w:rsidRPr="00DC5CEA">
        <w:t>ig</w:t>
      </w:r>
      <w:r w:rsidRPr="00DC5CEA">
        <w:t>er Belastung, posttraumatisch, Gelenksdysplasien, Infektionen, Kristallablagerungen</w:t>
      </w:r>
    </w:p>
    <w:p w:rsidR="00851514" w:rsidRPr="00DC5CEA" w:rsidRDefault="00851514" w:rsidP="00851514">
      <w:pPr>
        <w:pStyle w:val="Listenabsatz"/>
        <w:numPr>
          <w:ilvl w:val="2"/>
          <w:numId w:val="74"/>
        </w:numPr>
        <w:rPr>
          <w:u w:val="single"/>
        </w:rPr>
      </w:pPr>
      <w:r w:rsidRPr="00DC5CEA">
        <w:t>Durch Belastung vorübergehend gesteigerte Proteoglykansynthese die schließlich dekompensiert</w:t>
      </w:r>
      <w:r w:rsidR="0055247E" w:rsidRPr="00DC5CEA">
        <w:t xml:space="preserve"> </w:t>
      </w:r>
      <w:r w:rsidR="009955D2" w:rsidRPr="00DC5CEA">
        <w:t>→</w:t>
      </w:r>
      <w:r w:rsidR="0055247E" w:rsidRPr="00DC5CEA">
        <w:t xml:space="preserve"> Verlust von</w:t>
      </w:r>
      <w:r w:rsidR="00625475" w:rsidRPr="00DC5CEA">
        <w:t xml:space="preserve"> </w:t>
      </w:r>
      <w:r w:rsidR="0055247E" w:rsidRPr="00DC5CEA">
        <w:t>Knorpelmatrixmolekülen</w:t>
      </w:r>
    </w:p>
    <w:p w:rsidR="00851514" w:rsidRPr="00DC5CEA" w:rsidRDefault="00851514" w:rsidP="0055247E">
      <w:pPr>
        <w:pStyle w:val="Listenabsatz"/>
        <w:numPr>
          <w:ilvl w:val="1"/>
          <w:numId w:val="74"/>
        </w:numPr>
        <w:rPr>
          <w:u w:val="single"/>
        </w:rPr>
      </w:pPr>
      <w:r w:rsidRPr="00DC5CEA">
        <w:rPr>
          <w:b/>
        </w:rPr>
        <w:t>Stadium I</w:t>
      </w:r>
    </w:p>
    <w:p w:rsidR="00851514" w:rsidRPr="00DC5CEA" w:rsidRDefault="00851514" w:rsidP="0055247E">
      <w:pPr>
        <w:pStyle w:val="Listenabsatz"/>
        <w:numPr>
          <w:ilvl w:val="2"/>
          <w:numId w:val="74"/>
        </w:numPr>
        <w:rPr>
          <w:u w:val="single"/>
        </w:rPr>
      </w:pPr>
      <w:r w:rsidRPr="00DC5CEA">
        <w:t>Ausbildung von oberflächlichen Knorpeleinrissen</w:t>
      </w:r>
    </w:p>
    <w:p w:rsidR="00851514" w:rsidRPr="00DC5CEA" w:rsidRDefault="00851514" w:rsidP="0055247E">
      <w:pPr>
        <w:pStyle w:val="Listenabsatz"/>
        <w:numPr>
          <w:ilvl w:val="1"/>
          <w:numId w:val="74"/>
        </w:numPr>
        <w:rPr>
          <w:u w:val="single"/>
        </w:rPr>
      </w:pPr>
      <w:r w:rsidRPr="00DC5CEA">
        <w:rPr>
          <w:b/>
        </w:rPr>
        <w:t>Stadium II</w:t>
      </w:r>
    </w:p>
    <w:p w:rsidR="00851514" w:rsidRPr="00DC5CEA" w:rsidRDefault="00851514" w:rsidP="0055247E">
      <w:pPr>
        <w:pStyle w:val="Listenabsatz"/>
        <w:numPr>
          <w:ilvl w:val="2"/>
          <w:numId w:val="74"/>
        </w:numPr>
        <w:rPr>
          <w:u w:val="single"/>
        </w:rPr>
      </w:pPr>
      <w:r w:rsidRPr="00DC5CEA">
        <w:lastRenderedPageBreak/>
        <w:t>Fissuren vertiefen sich bis zum radiären Knorpel, Degeneration und Regeneration von Knorpelzellen, Synovialitis</w:t>
      </w:r>
    </w:p>
    <w:p w:rsidR="00851514" w:rsidRPr="00DC5CEA" w:rsidRDefault="00851514" w:rsidP="0055247E">
      <w:pPr>
        <w:pStyle w:val="Listenabsatz"/>
        <w:numPr>
          <w:ilvl w:val="1"/>
          <w:numId w:val="74"/>
        </w:numPr>
        <w:rPr>
          <w:u w:val="single"/>
        </w:rPr>
      </w:pPr>
      <w:r w:rsidRPr="00DC5CEA">
        <w:rPr>
          <w:b/>
        </w:rPr>
        <w:t>Stadium III</w:t>
      </w:r>
    </w:p>
    <w:p w:rsidR="00851514" w:rsidRPr="00DC5CEA" w:rsidRDefault="00851514" w:rsidP="0055247E">
      <w:pPr>
        <w:pStyle w:val="Listenabsatz"/>
        <w:numPr>
          <w:ilvl w:val="2"/>
          <w:numId w:val="74"/>
        </w:numPr>
        <w:rPr>
          <w:u w:val="single"/>
        </w:rPr>
      </w:pPr>
      <w:r w:rsidRPr="00DC5CEA">
        <w:t>Risse bis in tiefe Knorpelschichten, größere Knorpelstücke brechen aus (Gelenkmaus) und führen zu weiterer Reizung der Synovialmembran</w:t>
      </w:r>
    </w:p>
    <w:p w:rsidR="00851514" w:rsidRPr="00DC5CEA" w:rsidRDefault="00851514" w:rsidP="0055247E">
      <w:pPr>
        <w:pStyle w:val="Listenabsatz"/>
        <w:numPr>
          <w:ilvl w:val="1"/>
          <w:numId w:val="74"/>
        </w:numPr>
        <w:rPr>
          <w:u w:val="single"/>
        </w:rPr>
      </w:pPr>
      <w:r w:rsidRPr="00DC5CEA">
        <w:rPr>
          <w:b/>
        </w:rPr>
        <w:t>Stadium IV</w:t>
      </w:r>
    </w:p>
    <w:p w:rsidR="00851514" w:rsidRPr="00DC5CEA" w:rsidRDefault="0055247E" w:rsidP="0055247E">
      <w:pPr>
        <w:pStyle w:val="Listenabsatz"/>
        <w:numPr>
          <w:ilvl w:val="2"/>
          <w:numId w:val="74"/>
        </w:numPr>
        <w:rPr>
          <w:u w:val="single"/>
        </w:rPr>
      </w:pPr>
      <w:r w:rsidRPr="00DC5CEA">
        <w:t xml:space="preserve">Knöcherne Deckplatte wird freigelegt </w:t>
      </w:r>
      <w:r w:rsidR="009955D2" w:rsidRPr="00DC5CEA">
        <w:t>→</w:t>
      </w:r>
      <w:r w:rsidRPr="00DC5CEA">
        <w:t xml:space="preserve"> Gefäße sprossen in den Defekt ein </w:t>
      </w:r>
      <w:r w:rsidR="009955D2" w:rsidRPr="00DC5CEA">
        <w:t>→</w:t>
      </w:r>
      <w:r w:rsidRPr="00DC5CEA">
        <w:t xml:space="preserve"> osteoklastischer Knochenabbau aber auch Sklerosierung der subchondralen Knochenplatte, Faserknorpel wird gebildet, im Randbereich der Gelenke metaplastische Knochen/Knorpelbildung (Osteophyten)</w:t>
      </w:r>
    </w:p>
    <w:p w:rsidR="0055247E" w:rsidRPr="00DC5CEA" w:rsidRDefault="00974750" w:rsidP="0055247E">
      <w:pPr>
        <w:pStyle w:val="Listenabsatz"/>
        <w:numPr>
          <w:ilvl w:val="1"/>
          <w:numId w:val="74"/>
        </w:numPr>
        <w:rPr>
          <w:u w:val="single"/>
        </w:rPr>
      </w:pPr>
      <w:r w:rsidRPr="00DC5CEA">
        <w:rPr>
          <w:b/>
          <w:u w:val="single"/>
        </w:rPr>
        <w:t>Klin:</w:t>
      </w:r>
      <w:r w:rsidR="0055247E" w:rsidRPr="00DC5CEA">
        <w:rPr>
          <w:b/>
        </w:rPr>
        <w:t xml:space="preserve"> zunehmende schmerzhafte Bewegungseinschränkung, erst mit Ausbildung von Osteophyten und Gelenksspaltsverschmälerung radiologisch fassbar</w:t>
      </w:r>
    </w:p>
    <w:p w:rsidR="0055247E" w:rsidRPr="00DC5CEA" w:rsidRDefault="0055247E" w:rsidP="0055247E">
      <w:pPr>
        <w:pStyle w:val="Listenabsatz"/>
        <w:ind w:left="1440"/>
        <w:rPr>
          <w:u w:val="single"/>
        </w:rPr>
      </w:pPr>
    </w:p>
    <w:p w:rsidR="006C57CB" w:rsidRPr="00DC5CEA" w:rsidRDefault="006C57CB" w:rsidP="00C03E8A">
      <w:pPr>
        <w:pStyle w:val="berschrift2"/>
        <w:rPr>
          <w:b/>
          <w:sz w:val="30"/>
          <w:szCs w:val="30"/>
        </w:rPr>
      </w:pPr>
      <w:bookmarkStart w:id="92" w:name="_Toc419914469"/>
      <w:r w:rsidRPr="00DC5CEA">
        <w:rPr>
          <w:b/>
          <w:sz w:val="30"/>
          <w:szCs w:val="30"/>
        </w:rPr>
        <w:t>73.) Tumoren und tumorähnliche Veränderungen der Gelenke</w:t>
      </w:r>
      <w:bookmarkEnd w:id="92"/>
    </w:p>
    <w:p w:rsidR="009F34A3" w:rsidRPr="00DC5CEA" w:rsidRDefault="009F34A3" w:rsidP="009F34A3">
      <w:pPr>
        <w:pStyle w:val="Listenabsatz"/>
        <w:rPr>
          <w:b/>
        </w:rPr>
      </w:pPr>
    </w:p>
    <w:p w:rsidR="00C03E8A" w:rsidRPr="00DC5CEA" w:rsidRDefault="00C03E8A" w:rsidP="00C03E8A">
      <w:pPr>
        <w:pStyle w:val="Listenabsatz"/>
        <w:numPr>
          <w:ilvl w:val="0"/>
          <w:numId w:val="74"/>
        </w:numPr>
        <w:rPr>
          <w:b/>
        </w:rPr>
      </w:pPr>
      <w:r w:rsidRPr="00DC5CEA">
        <w:rPr>
          <w:b/>
          <w:u w:val="single"/>
        </w:rPr>
        <w:t>Benigne</w:t>
      </w:r>
    </w:p>
    <w:p w:rsidR="0055247E" w:rsidRPr="00DC5CEA" w:rsidRDefault="0055247E" w:rsidP="0055247E">
      <w:pPr>
        <w:pStyle w:val="Listenabsatz"/>
        <w:numPr>
          <w:ilvl w:val="1"/>
          <w:numId w:val="74"/>
        </w:numPr>
        <w:rPr>
          <w:b/>
        </w:rPr>
      </w:pPr>
      <w:r w:rsidRPr="00DC5CEA">
        <w:t>Lipome, Hämangiome, Fibrome</w:t>
      </w:r>
    </w:p>
    <w:p w:rsidR="00C03E8A" w:rsidRPr="00DC5CEA" w:rsidRDefault="00C03E8A" w:rsidP="00C03E8A">
      <w:pPr>
        <w:pStyle w:val="Listenabsatz"/>
        <w:numPr>
          <w:ilvl w:val="0"/>
          <w:numId w:val="74"/>
        </w:numPr>
        <w:rPr>
          <w:b/>
        </w:rPr>
      </w:pPr>
      <w:r w:rsidRPr="00DC5CEA">
        <w:rPr>
          <w:b/>
          <w:u w:val="single"/>
        </w:rPr>
        <w:t>Maligne</w:t>
      </w:r>
    </w:p>
    <w:p w:rsidR="0055247E" w:rsidRPr="00DC5CEA" w:rsidRDefault="0055247E" w:rsidP="0055247E">
      <w:pPr>
        <w:pStyle w:val="Listenabsatz"/>
        <w:numPr>
          <w:ilvl w:val="1"/>
          <w:numId w:val="74"/>
        </w:numPr>
        <w:rPr>
          <w:b/>
        </w:rPr>
      </w:pPr>
      <w:r w:rsidRPr="00DC5CEA">
        <w:t>Sehr selten, häufiger sekundäre Beteiligung durch benachbarte Knochentumoren</w:t>
      </w:r>
    </w:p>
    <w:p w:rsidR="00C03E8A" w:rsidRPr="00DC5CEA" w:rsidRDefault="00C03E8A" w:rsidP="00C03E8A">
      <w:pPr>
        <w:pStyle w:val="Listenabsatz"/>
        <w:numPr>
          <w:ilvl w:val="1"/>
          <w:numId w:val="74"/>
        </w:numPr>
        <w:rPr>
          <w:b/>
        </w:rPr>
      </w:pPr>
      <w:r w:rsidRPr="00DC5CEA">
        <w:rPr>
          <w:b/>
        </w:rPr>
        <w:t>Synoviales Sarkom</w:t>
      </w:r>
    </w:p>
    <w:p w:rsidR="0055247E" w:rsidRPr="00DC5CEA" w:rsidRDefault="0055247E" w:rsidP="0055247E">
      <w:pPr>
        <w:pStyle w:val="Listenabsatz"/>
        <w:numPr>
          <w:ilvl w:val="2"/>
          <w:numId w:val="74"/>
        </w:numPr>
        <w:rPr>
          <w:b/>
        </w:rPr>
      </w:pPr>
      <w:r w:rsidRPr="00DC5CEA">
        <w:t>Häufig in Umgebung großer Gelenke, 60% untere Extremitäten, aber auch in Regionen ohne synoviale Strukturen (Abdominalwand, Herz..)</w:t>
      </w:r>
    </w:p>
    <w:p w:rsidR="0055247E" w:rsidRPr="00DC5CEA" w:rsidRDefault="0055247E" w:rsidP="0055247E">
      <w:pPr>
        <w:pStyle w:val="Listenabsatz"/>
        <w:numPr>
          <w:ilvl w:val="2"/>
          <w:numId w:val="74"/>
        </w:numPr>
        <w:rPr>
          <w:b/>
        </w:rPr>
      </w:pPr>
      <w:r w:rsidRPr="00DC5CEA">
        <w:t>Tief gelegene, schmerzhafte Raumforderung mit geringer Bewegungseinschränkung – in 20% Knochenarrosion</w:t>
      </w:r>
    </w:p>
    <w:p w:rsidR="003A699D" w:rsidRPr="00DC5CEA" w:rsidRDefault="003A699D" w:rsidP="0055247E">
      <w:pPr>
        <w:pStyle w:val="Listenabsatz"/>
        <w:numPr>
          <w:ilvl w:val="2"/>
          <w:numId w:val="74"/>
        </w:numPr>
        <w:rPr>
          <w:b/>
        </w:rPr>
      </w:pPr>
      <w:r w:rsidRPr="00DC5CEA">
        <w:t>3-15cm Durchmesser, Pseudokapsel, Pseudozysten, gelb bis weißgrau; 50% biphasisch – epithelähnliche Zellen in Strängen, Nestern umgeben von zytoplasmaarmen Spindelzellen in zellreichen Arealen</w:t>
      </w:r>
    </w:p>
    <w:p w:rsidR="003A699D" w:rsidRPr="00DC5CEA" w:rsidRDefault="003A699D" w:rsidP="0055247E">
      <w:pPr>
        <w:pStyle w:val="Listenabsatz"/>
        <w:numPr>
          <w:ilvl w:val="2"/>
          <w:numId w:val="74"/>
        </w:numPr>
        <w:rPr>
          <w:b/>
        </w:rPr>
      </w:pPr>
      <w:r w:rsidRPr="00DC5CEA">
        <w:rPr>
          <w:b/>
        </w:rPr>
        <w:t>5a Ülr: 40-70%</w:t>
      </w:r>
    </w:p>
    <w:p w:rsidR="003A699D" w:rsidRPr="00DC5CEA" w:rsidRDefault="003A699D" w:rsidP="0055247E">
      <w:pPr>
        <w:pStyle w:val="Listenabsatz"/>
        <w:numPr>
          <w:ilvl w:val="2"/>
          <w:numId w:val="74"/>
        </w:numPr>
        <w:rPr>
          <w:b/>
        </w:rPr>
      </w:pPr>
      <w:r w:rsidRPr="00DC5CEA">
        <w:rPr>
          <w:b/>
        </w:rPr>
        <w:t>Metastasierung:</w:t>
      </w:r>
      <w:r w:rsidRPr="00DC5CEA">
        <w:t xml:space="preserve"> Lunge</w:t>
      </w:r>
    </w:p>
    <w:p w:rsidR="00C03E8A" w:rsidRPr="00DC5CEA" w:rsidRDefault="00C03E8A" w:rsidP="00C03E8A">
      <w:pPr>
        <w:pStyle w:val="Listenabsatz"/>
        <w:numPr>
          <w:ilvl w:val="1"/>
          <w:numId w:val="74"/>
        </w:numPr>
        <w:rPr>
          <w:b/>
        </w:rPr>
      </w:pPr>
      <w:r w:rsidRPr="00DC5CEA">
        <w:rPr>
          <w:b/>
        </w:rPr>
        <w:t>Maligne Riesenzelltumoren der Sehnenscheide</w:t>
      </w:r>
    </w:p>
    <w:p w:rsidR="003A699D" w:rsidRPr="00DC5CEA" w:rsidRDefault="003A699D" w:rsidP="003A699D">
      <w:pPr>
        <w:pStyle w:val="Listenabsatz"/>
        <w:numPr>
          <w:ilvl w:val="2"/>
          <w:numId w:val="74"/>
        </w:numPr>
        <w:rPr>
          <w:b/>
        </w:rPr>
      </w:pPr>
      <w:r w:rsidRPr="00DC5CEA">
        <w:t>Selten; viele Mitosen, diffus infiltrativ</w:t>
      </w:r>
    </w:p>
    <w:p w:rsidR="00C03E8A" w:rsidRPr="00DC5CEA" w:rsidRDefault="00C03E8A" w:rsidP="00C03E8A">
      <w:pPr>
        <w:pStyle w:val="Listenabsatz"/>
        <w:numPr>
          <w:ilvl w:val="1"/>
          <w:numId w:val="74"/>
        </w:numPr>
        <w:rPr>
          <w:b/>
        </w:rPr>
      </w:pPr>
      <w:r w:rsidRPr="00DC5CEA">
        <w:rPr>
          <w:b/>
        </w:rPr>
        <w:t>Klarzellsarkom der Weichteile</w:t>
      </w:r>
    </w:p>
    <w:p w:rsidR="003A699D" w:rsidRPr="00DC5CEA" w:rsidRDefault="003A699D" w:rsidP="003A699D">
      <w:pPr>
        <w:pStyle w:val="Listenabsatz"/>
        <w:numPr>
          <w:ilvl w:val="2"/>
          <w:numId w:val="74"/>
        </w:numPr>
        <w:rPr>
          <w:b/>
        </w:rPr>
      </w:pPr>
      <w:r w:rsidRPr="00DC5CEA">
        <w:t>Langsam wachsend; untere Extremitäten in Verbindung mit Sehnen, Bändern oder Aponeurosen</w:t>
      </w:r>
    </w:p>
    <w:p w:rsidR="003A699D" w:rsidRPr="00DC5CEA" w:rsidRDefault="003A699D" w:rsidP="003A699D">
      <w:pPr>
        <w:pStyle w:val="Listenabsatz"/>
        <w:numPr>
          <w:ilvl w:val="2"/>
          <w:numId w:val="74"/>
        </w:numPr>
        <w:rPr>
          <w:b/>
        </w:rPr>
      </w:pPr>
      <w:r w:rsidRPr="00DC5CEA">
        <w:t>Grauweiße Knoten aus runden/spindeligen Zellen</w:t>
      </w:r>
    </w:p>
    <w:p w:rsidR="003A699D" w:rsidRPr="00DC5CEA" w:rsidRDefault="003A699D" w:rsidP="003A699D">
      <w:pPr>
        <w:pStyle w:val="Listenabsatz"/>
        <w:numPr>
          <w:ilvl w:val="2"/>
          <w:numId w:val="74"/>
        </w:numPr>
        <w:rPr>
          <w:b/>
        </w:rPr>
      </w:pPr>
      <w:r w:rsidRPr="00DC5CEA">
        <w:t>Schlechte Prognose</w:t>
      </w:r>
    </w:p>
    <w:p w:rsidR="00C03E8A" w:rsidRPr="00DC5CEA" w:rsidRDefault="00C03E8A" w:rsidP="00C03E8A">
      <w:pPr>
        <w:pStyle w:val="Listenabsatz"/>
        <w:numPr>
          <w:ilvl w:val="0"/>
          <w:numId w:val="74"/>
        </w:numPr>
        <w:rPr>
          <w:b/>
        </w:rPr>
      </w:pPr>
      <w:r w:rsidRPr="00DC5CEA">
        <w:rPr>
          <w:b/>
          <w:u w:val="single"/>
        </w:rPr>
        <w:t>Tumorähnliche</w:t>
      </w:r>
    </w:p>
    <w:p w:rsidR="00C03E8A" w:rsidRPr="00DC5CEA" w:rsidRDefault="00C03E8A" w:rsidP="00C03E8A">
      <w:pPr>
        <w:pStyle w:val="Listenabsatz"/>
        <w:numPr>
          <w:ilvl w:val="1"/>
          <w:numId w:val="74"/>
        </w:numPr>
        <w:rPr>
          <w:b/>
        </w:rPr>
      </w:pPr>
      <w:r w:rsidRPr="00DC5CEA">
        <w:rPr>
          <w:b/>
        </w:rPr>
        <w:t>Ganglion</w:t>
      </w:r>
    </w:p>
    <w:p w:rsidR="003A699D" w:rsidRPr="00DC5CEA" w:rsidRDefault="003A699D" w:rsidP="003A699D">
      <w:pPr>
        <w:pStyle w:val="Listenabsatz"/>
        <w:numPr>
          <w:ilvl w:val="2"/>
          <w:numId w:val="74"/>
        </w:numPr>
        <w:rPr>
          <w:b/>
        </w:rPr>
      </w:pPr>
      <w:r w:rsidRPr="00DC5CEA">
        <w:t>Pseudozystische Veränderung im Bereich von Gelenken und Sehnenscheiden</w:t>
      </w:r>
    </w:p>
    <w:p w:rsidR="003A699D" w:rsidRPr="00DC5CEA" w:rsidRDefault="003A699D" w:rsidP="003A699D">
      <w:pPr>
        <w:pStyle w:val="Listenabsatz"/>
        <w:numPr>
          <w:ilvl w:val="2"/>
          <w:numId w:val="74"/>
        </w:numPr>
        <w:rPr>
          <w:b/>
        </w:rPr>
      </w:pPr>
      <w:r w:rsidRPr="00DC5CEA">
        <w:t>Ein/mehrkammerige Pseudozysten die Sehnenscheiden anhaften und mit Flüssigkeit gefüllt sind</w:t>
      </w:r>
    </w:p>
    <w:p w:rsidR="00712892" w:rsidRPr="00DC5CEA" w:rsidRDefault="00712892" w:rsidP="00712892">
      <w:pPr>
        <w:pStyle w:val="berschrift1"/>
        <w:rPr>
          <w:b/>
          <w:sz w:val="40"/>
          <w:szCs w:val="40"/>
          <w:u w:val="single"/>
        </w:rPr>
      </w:pPr>
      <w:bookmarkStart w:id="93" w:name="_Toc419914470"/>
      <w:r w:rsidRPr="00DC5CEA">
        <w:rPr>
          <w:b/>
          <w:sz w:val="40"/>
          <w:szCs w:val="40"/>
          <w:u w:val="single"/>
        </w:rPr>
        <w:t>Lunge</w:t>
      </w:r>
      <w:bookmarkEnd w:id="93"/>
    </w:p>
    <w:p w:rsidR="00C03E8A" w:rsidRPr="00DC5CEA" w:rsidRDefault="00C03E8A" w:rsidP="00C03E8A">
      <w:pPr>
        <w:pStyle w:val="Listenabsatz"/>
        <w:ind w:left="1416"/>
        <w:rPr>
          <w:b/>
        </w:rPr>
      </w:pPr>
    </w:p>
    <w:p w:rsidR="00CF2861" w:rsidRPr="00DC5CEA" w:rsidRDefault="001808A7" w:rsidP="001808A7">
      <w:pPr>
        <w:pStyle w:val="berschrift2"/>
        <w:rPr>
          <w:b/>
          <w:sz w:val="30"/>
          <w:szCs w:val="30"/>
        </w:rPr>
      </w:pPr>
      <w:bookmarkStart w:id="94" w:name="_Toc419914471"/>
      <w:r w:rsidRPr="00DC5CEA">
        <w:rPr>
          <w:b/>
          <w:sz w:val="30"/>
          <w:szCs w:val="30"/>
        </w:rPr>
        <w:lastRenderedPageBreak/>
        <w:t>74.) Tracheitis</w:t>
      </w:r>
      <w:bookmarkEnd w:id="94"/>
    </w:p>
    <w:p w:rsidR="001808A7" w:rsidRPr="00DC5CEA" w:rsidRDefault="001808A7" w:rsidP="001808A7"/>
    <w:p w:rsidR="001808A7" w:rsidRPr="00DC5CEA" w:rsidRDefault="001808A7" w:rsidP="001808A7">
      <w:pPr>
        <w:pStyle w:val="Listenabsatz"/>
        <w:numPr>
          <w:ilvl w:val="0"/>
          <w:numId w:val="75"/>
        </w:numPr>
        <w:rPr>
          <w:b/>
        </w:rPr>
      </w:pPr>
      <w:r w:rsidRPr="00DC5CEA">
        <w:rPr>
          <w:b/>
          <w:u w:val="single"/>
        </w:rPr>
        <w:t>Akute Tracheitis</w:t>
      </w:r>
    </w:p>
    <w:p w:rsidR="001808A7" w:rsidRPr="00DC5CEA" w:rsidRDefault="001808A7" w:rsidP="001808A7">
      <w:pPr>
        <w:pStyle w:val="Listenabsatz"/>
        <w:numPr>
          <w:ilvl w:val="1"/>
          <w:numId w:val="75"/>
        </w:numPr>
        <w:rPr>
          <w:b/>
        </w:rPr>
      </w:pPr>
      <w:r w:rsidRPr="00DC5CEA">
        <w:t>Frühjahr/Herbst gehäuft, 90% durch Viren (Influenza)</w:t>
      </w:r>
    </w:p>
    <w:p w:rsidR="001808A7" w:rsidRPr="00DC5CEA" w:rsidRDefault="001808A7" w:rsidP="001808A7">
      <w:pPr>
        <w:pStyle w:val="Listenabsatz"/>
        <w:numPr>
          <w:ilvl w:val="1"/>
          <w:numId w:val="75"/>
        </w:numPr>
        <w:rPr>
          <w:b/>
        </w:rPr>
      </w:pPr>
      <w:r w:rsidRPr="00DC5CEA">
        <w:t>Umschriebene Nekrosen des Oberflächenepithels mit nur geringem unspezifischem Entzündungsinfiltrat</w:t>
      </w:r>
    </w:p>
    <w:p w:rsidR="001808A7" w:rsidRPr="00DC5CEA" w:rsidRDefault="001808A7" w:rsidP="001808A7">
      <w:pPr>
        <w:pStyle w:val="Listenabsatz"/>
        <w:numPr>
          <w:ilvl w:val="1"/>
          <w:numId w:val="75"/>
        </w:numPr>
        <w:rPr>
          <w:b/>
        </w:rPr>
      </w:pPr>
      <w:r w:rsidRPr="00DC5CEA">
        <w:t xml:space="preserve">Bei </w:t>
      </w:r>
      <w:r w:rsidRPr="00DC5CEA">
        <w:rPr>
          <w:b/>
        </w:rPr>
        <w:t>Grippevirus-Tracheitis</w:t>
      </w:r>
      <w:r w:rsidRPr="00DC5CEA">
        <w:t xml:space="preserve"> Muzinschicht durch Neuraminidase zerstört</w:t>
      </w:r>
    </w:p>
    <w:p w:rsidR="001808A7" w:rsidRPr="00DC5CEA" w:rsidRDefault="001808A7" w:rsidP="001808A7">
      <w:pPr>
        <w:pStyle w:val="Listenabsatz"/>
        <w:numPr>
          <w:ilvl w:val="1"/>
          <w:numId w:val="75"/>
        </w:numPr>
        <w:rPr>
          <w:b/>
        </w:rPr>
      </w:pPr>
      <w:r w:rsidRPr="00DC5CEA">
        <w:t xml:space="preserve">Bei schwerem Krankheitsverlauf </w:t>
      </w:r>
      <w:r w:rsidRPr="00DC5CEA">
        <w:rPr>
          <w:b/>
        </w:rPr>
        <w:t>pseudomembranös-nekrotisierende Tracheitis</w:t>
      </w:r>
    </w:p>
    <w:p w:rsidR="001808A7" w:rsidRPr="00DC5CEA" w:rsidRDefault="001808A7" w:rsidP="001808A7">
      <w:pPr>
        <w:pStyle w:val="Listenabsatz"/>
        <w:numPr>
          <w:ilvl w:val="0"/>
          <w:numId w:val="75"/>
        </w:numPr>
        <w:rPr>
          <w:b/>
        </w:rPr>
      </w:pPr>
      <w:r w:rsidRPr="00DC5CEA">
        <w:rPr>
          <w:b/>
          <w:u w:val="single"/>
        </w:rPr>
        <w:t>Chronische Tracheitis</w:t>
      </w:r>
    </w:p>
    <w:p w:rsidR="001808A7" w:rsidRPr="00DC5CEA" w:rsidRDefault="001808A7" w:rsidP="001808A7">
      <w:pPr>
        <w:pStyle w:val="Listenabsatz"/>
        <w:numPr>
          <w:ilvl w:val="1"/>
          <w:numId w:val="75"/>
        </w:numPr>
        <w:rPr>
          <w:b/>
        </w:rPr>
      </w:pPr>
      <w:r w:rsidRPr="00DC5CEA">
        <w:t>Chem/physikalische Noxen – Rauchen, SO</w:t>
      </w:r>
      <w:r w:rsidRPr="00DC5CEA">
        <w:rPr>
          <w:vertAlign w:val="subscript"/>
        </w:rPr>
        <w:t>2</w:t>
      </w:r>
      <w:r w:rsidRPr="00DC5CEA">
        <w:t xml:space="preserve"> bei Smog, Ammoniak, Formalin</w:t>
      </w:r>
    </w:p>
    <w:p w:rsidR="001808A7" w:rsidRPr="00DC5CEA" w:rsidRDefault="001808A7" w:rsidP="001808A7">
      <w:pPr>
        <w:pStyle w:val="Listenabsatz"/>
        <w:numPr>
          <w:ilvl w:val="1"/>
          <w:numId w:val="75"/>
        </w:numPr>
        <w:rPr>
          <w:b/>
        </w:rPr>
      </w:pPr>
      <w:r w:rsidRPr="00DC5CEA">
        <w:t>Klinische Symptomatik gering</w:t>
      </w:r>
    </w:p>
    <w:p w:rsidR="00891BC6" w:rsidRPr="00DC5CEA" w:rsidRDefault="00891BC6" w:rsidP="00891BC6">
      <w:pPr>
        <w:pStyle w:val="Listenabsatz"/>
        <w:ind w:left="1440"/>
        <w:rPr>
          <w:b/>
        </w:rPr>
      </w:pPr>
    </w:p>
    <w:p w:rsidR="001808A7" w:rsidRPr="00DC5CEA" w:rsidRDefault="005C2491" w:rsidP="00891BC6">
      <w:pPr>
        <w:pStyle w:val="berschrift2"/>
        <w:rPr>
          <w:b/>
          <w:sz w:val="30"/>
          <w:szCs w:val="30"/>
        </w:rPr>
      </w:pPr>
      <w:bookmarkStart w:id="95" w:name="_Toc419914472"/>
      <w:r w:rsidRPr="00DC5CEA">
        <w:rPr>
          <w:b/>
          <w:sz w:val="30"/>
          <w:szCs w:val="30"/>
        </w:rPr>
        <w:t>75.) Akute Bronchitis</w:t>
      </w:r>
      <w:bookmarkEnd w:id="95"/>
    </w:p>
    <w:p w:rsidR="00891BC6" w:rsidRPr="00DC5CEA" w:rsidRDefault="00891BC6" w:rsidP="00891BC6"/>
    <w:p w:rsidR="00891BC6" w:rsidRPr="00DC5CEA" w:rsidRDefault="00891BC6" w:rsidP="00891BC6">
      <w:pPr>
        <w:pStyle w:val="Listenabsatz"/>
        <w:numPr>
          <w:ilvl w:val="0"/>
          <w:numId w:val="76"/>
        </w:numPr>
      </w:pPr>
      <w:r w:rsidRPr="00DC5CEA">
        <w:t>Häufig, vor allem im Kindesalter, 90% viral (</w:t>
      </w:r>
      <w:r w:rsidR="009955D2" w:rsidRPr="00DC5CEA">
        <w:t>→</w:t>
      </w:r>
      <w:r w:rsidRPr="00DC5CEA">
        <w:t>Riesenzellen), seltener bakteriell</w:t>
      </w:r>
    </w:p>
    <w:p w:rsidR="00891BC6" w:rsidRPr="00DC5CEA" w:rsidRDefault="00891BC6" w:rsidP="00625475">
      <w:pPr>
        <w:pStyle w:val="Listenabsatz"/>
        <w:numPr>
          <w:ilvl w:val="0"/>
          <w:numId w:val="76"/>
        </w:numPr>
      </w:pPr>
      <w:r w:rsidRPr="00DC5CEA">
        <w:t xml:space="preserve">Am Anfang </w:t>
      </w:r>
      <w:r w:rsidR="00625475" w:rsidRPr="00DC5CEA">
        <w:t>katarrhalische</w:t>
      </w:r>
      <w:r w:rsidRPr="00DC5CEA">
        <w:t xml:space="preserve"> Entzündung mit Hyperämie, Stromaödem und serös-schleimiger Sekretion; bei bakt </w:t>
      </w:r>
      <w:r w:rsidR="009955D2" w:rsidRPr="00DC5CEA">
        <w:t>→</w:t>
      </w:r>
      <w:r w:rsidRPr="00DC5CEA">
        <w:t xml:space="preserve"> eitrige Bronchitis</w:t>
      </w:r>
    </w:p>
    <w:p w:rsidR="00891BC6" w:rsidRPr="00DC5CEA" w:rsidRDefault="00974750" w:rsidP="00625475">
      <w:pPr>
        <w:pStyle w:val="Listenabsatz"/>
        <w:numPr>
          <w:ilvl w:val="0"/>
          <w:numId w:val="76"/>
        </w:numPr>
      </w:pPr>
      <w:r w:rsidRPr="00DC5CEA">
        <w:rPr>
          <w:b/>
          <w:u w:val="single"/>
        </w:rPr>
        <w:t>Klin:</w:t>
      </w:r>
      <w:r w:rsidR="00891BC6" w:rsidRPr="00DC5CEA">
        <w:rPr>
          <w:b/>
        </w:rPr>
        <w:t xml:space="preserve"> temporäre bronchiale Obstruktion durch Schleimpfröpfe </w:t>
      </w:r>
      <w:r w:rsidR="009955D2" w:rsidRPr="00DC5CEA">
        <w:rPr>
          <w:b/>
        </w:rPr>
        <w:t>→</w:t>
      </w:r>
      <w:r w:rsidR="00891BC6" w:rsidRPr="00DC5CEA">
        <w:rPr>
          <w:b/>
        </w:rPr>
        <w:t xml:space="preserve"> Ventilationsstörungen mir Überblähung </w:t>
      </w:r>
      <w:r w:rsidR="009955D2" w:rsidRPr="00DC5CEA">
        <w:rPr>
          <w:b/>
        </w:rPr>
        <w:t>→</w:t>
      </w:r>
      <w:r w:rsidR="00891BC6" w:rsidRPr="00DC5CEA">
        <w:rPr>
          <w:b/>
        </w:rPr>
        <w:t xml:space="preserve"> anfallartige Dyspnoephasen</w:t>
      </w:r>
    </w:p>
    <w:p w:rsidR="00891BC6" w:rsidRPr="00DC5CEA" w:rsidRDefault="00891BC6" w:rsidP="00891BC6"/>
    <w:p w:rsidR="005C2491" w:rsidRPr="00DC5CEA" w:rsidRDefault="005C2491" w:rsidP="00891BC6">
      <w:pPr>
        <w:pStyle w:val="berschrift2"/>
        <w:rPr>
          <w:b/>
          <w:sz w:val="30"/>
          <w:szCs w:val="30"/>
        </w:rPr>
      </w:pPr>
      <w:bookmarkStart w:id="96" w:name="_Toc419914473"/>
      <w:r w:rsidRPr="00DC5CEA">
        <w:rPr>
          <w:b/>
          <w:sz w:val="30"/>
          <w:szCs w:val="30"/>
        </w:rPr>
        <w:t>76.) Chronische Atemwegserkrankungen</w:t>
      </w:r>
      <w:r w:rsidR="00891BC6" w:rsidRPr="00DC5CEA">
        <w:rPr>
          <w:b/>
          <w:sz w:val="30"/>
          <w:szCs w:val="30"/>
        </w:rPr>
        <w:t xml:space="preserve"> - COPD</w:t>
      </w:r>
      <w:bookmarkEnd w:id="96"/>
    </w:p>
    <w:p w:rsidR="00891BC6" w:rsidRPr="00DC5CEA" w:rsidRDefault="00891BC6" w:rsidP="00891BC6"/>
    <w:p w:rsidR="00891BC6" w:rsidRPr="00DC5CEA" w:rsidRDefault="00625475" w:rsidP="00891BC6">
      <w:pPr>
        <w:pStyle w:val="Listenabsatz"/>
        <w:numPr>
          <w:ilvl w:val="0"/>
          <w:numId w:val="77"/>
        </w:numPr>
      </w:pPr>
      <w:r w:rsidRPr="00DC5CEA">
        <w:rPr>
          <w:b/>
          <w:u w:val="single"/>
        </w:rPr>
        <w:t>Chronische Bronchitis</w:t>
      </w:r>
    </w:p>
    <w:p w:rsidR="00625475" w:rsidRPr="00DC5CEA" w:rsidRDefault="00625475" w:rsidP="00625475">
      <w:pPr>
        <w:pStyle w:val="Listenabsatz"/>
        <w:numPr>
          <w:ilvl w:val="1"/>
          <w:numId w:val="77"/>
        </w:numPr>
      </w:pPr>
      <w:r w:rsidRPr="00DC5CEA">
        <w:t>Symptomatik mit vermehrter Schleimsekretion, Husten und Auswurf in zwei aufeinander folgenden Jahren während je mindestens drei Monaten</w:t>
      </w:r>
    </w:p>
    <w:p w:rsidR="00B02D1C" w:rsidRPr="00DC5CEA" w:rsidRDefault="00B02D1C" w:rsidP="00625475">
      <w:pPr>
        <w:pStyle w:val="Listenabsatz"/>
        <w:numPr>
          <w:ilvl w:val="1"/>
          <w:numId w:val="77"/>
        </w:numPr>
        <w:rPr>
          <w:b/>
        </w:rPr>
      </w:pPr>
      <w:r w:rsidRPr="00DC5CEA">
        <w:t>Männer häufiger, zunehmend ab 20a</w:t>
      </w:r>
    </w:p>
    <w:p w:rsidR="00B02D1C" w:rsidRPr="00DC5CEA" w:rsidRDefault="00B02D1C" w:rsidP="00625475">
      <w:pPr>
        <w:pStyle w:val="Listenabsatz"/>
        <w:numPr>
          <w:ilvl w:val="1"/>
          <w:numId w:val="77"/>
        </w:numPr>
        <w:rPr>
          <w:b/>
        </w:rPr>
      </w:pPr>
      <w:r w:rsidRPr="00DC5CEA">
        <w:t>Chronisches Inhaltationsrauchen, Chlorgase, Nitrosegase, Phosgen und unter Umständen Luftverschmutzung (SO</w:t>
      </w:r>
      <w:r w:rsidRPr="00DC5CEA">
        <w:rPr>
          <w:vertAlign w:val="subscript"/>
        </w:rPr>
        <w:t>2</w:t>
      </w:r>
      <w:r w:rsidRPr="00DC5CEA">
        <w:t>) als Ursache</w:t>
      </w:r>
    </w:p>
    <w:p w:rsidR="00B02D1C" w:rsidRPr="00DC5CEA" w:rsidRDefault="00B02D1C" w:rsidP="00625475">
      <w:pPr>
        <w:pStyle w:val="Listenabsatz"/>
        <w:numPr>
          <w:ilvl w:val="1"/>
          <w:numId w:val="77"/>
        </w:numPr>
        <w:rPr>
          <w:b/>
        </w:rPr>
      </w:pPr>
      <w:r w:rsidRPr="00DC5CEA">
        <w:t>Schadstoffe bewirken: Störung der Kinozilienfunktion, Becherzellenhyperplasie, Makrophagenaktivierung, α</w:t>
      </w:r>
      <w:r w:rsidRPr="00DC5CEA">
        <w:rPr>
          <w:vertAlign w:val="subscript"/>
        </w:rPr>
        <w:t>1</w:t>
      </w:r>
      <w:r w:rsidRPr="00DC5CEA">
        <w:t>-Antitrypsin-Mangel, Surfactant-Mangel, erhöhte Infektanfälligkeit</w:t>
      </w:r>
    </w:p>
    <w:p w:rsidR="00B02D1C" w:rsidRPr="00DC5CEA" w:rsidRDefault="00B02D1C" w:rsidP="00625475">
      <w:pPr>
        <w:pStyle w:val="Listenabsatz"/>
        <w:numPr>
          <w:ilvl w:val="1"/>
          <w:numId w:val="77"/>
        </w:numPr>
        <w:rPr>
          <w:b/>
        </w:rPr>
      </w:pPr>
      <w:r w:rsidRPr="00DC5CEA">
        <w:rPr>
          <w:b/>
        </w:rPr>
        <w:t>Chronische katarrhalische Bronchitis</w:t>
      </w:r>
    </w:p>
    <w:p w:rsidR="00B02D1C" w:rsidRPr="00DC5CEA" w:rsidRDefault="00B02D1C" w:rsidP="00B02D1C">
      <w:pPr>
        <w:pStyle w:val="Listenabsatz"/>
        <w:numPr>
          <w:ilvl w:val="2"/>
          <w:numId w:val="77"/>
        </w:numPr>
        <w:rPr>
          <w:b/>
        </w:rPr>
      </w:pPr>
      <w:r w:rsidRPr="00DC5CEA">
        <w:t xml:space="preserve">Becherzellhyperplasie und Hypertrophie der Schleimdrüsen der Bronchialwand </w:t>
      </w:r>
      <w:r w:rsidR="009955D2" w:rsidRPr="00DC5CEA">
        <w:t>→</w:t>
      </w:r>
      <w:r w:rsidRPr="00DC5CEA">
        <w:t xml:space="preserve"> erhöhte Schleimproduktion</w:t>
      </w:r>
    </w:p>
    <w:p w:rsidR="00B02D1C" w:rsidRPr="00DC5CEA" w:rsidRDefault="00B02D1C" w:rsidP="00625475">
      <w:pPr>
        <w:pStyle w:val="Listenabsatz"/>
        <w:numPr>
          <w:ilvl w:val="1"/>
          <w:numId w:val="77"/>
        </w:numPr>
        <w:rPr>
          <w:b/>
        </w:rPr>
      </w:pPr>
      <w:r w:rsidRPr="00DC5CEA">
        <w:rPr>
          <w:b/>
        </w:rPr>
        <w:t>Chronische intramurale Bronchitis</w:t>
      </w:r>
    </w:p>
    <w:p w:rsidR="00B02D1C" w:rsidRPr="00DC5CEA" w:rsidRDefault="00B02D1C" w:rsidP="00B02D1C">
      <w:pPr>
        <w:pStyle w:val="Listenabsatz"/>
        <w:numPr>
          <w:ilvl w:val="2"/>
          <w:numId w:val="77"/>
        </w:numPr>
        <w:rPr>
          <w:b/>
        </w:rPr>
      </w:pPr>
      <w:r w:rsidRPr="00DC5CEA">
        <w:t>Lymphoplasmazytäre Entzündung, Mastzellen, eosinophile, ödematöses Stroma der Bronchialschleimhaut</w:t>
      </w:r>
    </w:p>
    <w:p w:rsidR="00B02D1C" w:rsidRPr="00DC5CEA" w:rsidRDefault="00B02D1C" w:rsidP="00625475">
      <w:pPr>
        <w:pStyle w:val="Listenabsatz"/>
        <w:numPr>
          <w:ilvl w:val="1"/>
          <w:numId w:val="77"/>
        </w:numPr>
        <w:rPr>
          <w:b/>
        </w:rPr>
      </w:pPr>
      <w:r w:rsidRPr="00DC5CEA">
        <w:rPr>
          <w:b/>
        </w:rPr>
        <w:t>Chronische hypertrophische Bronchitis</w:t>
      </w:r>
    </w:p>
    <w:p w:rsidR="00B02D1C" w:rsidRPr="00DC5CEA" w:rsidRDefault="00B02D1C" w:rsidP="00B02D1C">
      <w:pPr>
        <w:pStyle w:val="Listenabsatz"/>
        <w:numPr>
          <w:ilvl w:val="2"/>
          <w:numId w:val="77"/>
        </w:numPr>
        <w:rPr>
          <w:b/>
        </w:rPr>
      </w:pPr>
      <w:r w:rsidRPr="00DC5CEA">
        <w:t xml:space="preserve">Polypoide Auffaltungen der Schleimhaut </w:t>
      </w:r>
      <w:r w:rsidR="009955D2" w:rsidRPr="00DC5CEA">
        <w:t>→</w:t>
      </w:r>
      <w:r w:rsidRPr="00DC5CEA">
        <w:t xml:space="preserve"> obstruktive Lichtungsverlegungen</w:t>
      </w:r>
    </w:p>
    <w:p w:rsidR="00B02D1C" w:rsidRPr="00DC5CEA" w:rsidRDefault="00B02D1C" w:rsidP="00625475">
      <w:pPr>
        <w:pStyle w:val="Listenabsatz"/>
        <w:numPr>
          <w:ilvl w:val="1"/>
          <w:numId w:val="77"/>
        </w:numPr>
        <w:rPr>
          <w:b/>
        </w:rPr>
      </w:pPr>
      <w:r w:rsidRPr="00DC5CEA">
        <w:rPr>
          <w:b/>
        </w:rPr>
        <w:lastRenderedPageBreak/>
        <w:t>Chronische destruierende Bronchitis</w:t>
      </w:r>
    </w:p>
    <w:p w:rsidR="00B02D1C" w:rsidRPr="00DC5CEA" w:rsidRDefault="00B02D1C" w:rsidP="00B02D1C">
      <w:pPr>
        <w:pStyle w:val="Listenabsatz"/>
        <w:numPr>
          <w:ilvl w:val="2"/>
          <w:numId w:val="77"/>
        </w:numPr>
        <w:rPr>
          <w:b/>
        </w:rPr>
      </w:pPr>
      <w:r w:rsidRPr="00DC5CEA">
        <w:t>Abbau mesenchymaler Wandstrukturen</w:t>
      </w:r>
    </w:p>
    <w:p w:rsidR="00B02D1C" w:rsidRPr="00DC5CEA" w:rsidRDefault="00974750" w:rsidP="00B02D1C">
      <w:pPr>
        <w:pStyle w:val="Listenabsatz"/>
        <w:numPr>
          <w:ilvl w:val="1"/>
          <w:numId w:val="77"/>
        </w:numPr>
        <w:rPr>
          <w:b/>
        </w:rPr>
      </w:pPr>
      <w:r w:rsidRPr="00DC5CEA">
        <w:rPr>
          <w:b/>
          <w:u w:val="single"/>
        </w:rPr>
        <w:t>Klin:</w:t>
      </w:r>
      <w:r w:rsidR="00B02D1C" w:rsidRPr="00DC5CEA">
        <w:rPr>
          <w:b/>
        </w:rPr>
        <w:t xml:space="preserve"> </w:t>
      </w:r>
      <w:r w:rsidR="00F07215" w:rsidRPr="00DC5CEA">
        <w:rPr>
          <w:b/>
        </w:rPr>
        <w:t xml:space="preserve">Husten, Auswurf, Atemnot, chronische Überblähungen </w:t>
      </w:r>
      <w:r w:rsidR="009955D2" w:rsidRPr="00DC5CEA">
        <w:rPr>
          <w:b/>
        </w:rPr>
        <w:t>→</w:t>
      </w:r>
      <w:r w:rsidR="00F07215" w:rsidRPr="00DC5CEA">
        <w:rPr>
          <w:b/>
        </w:rPr>
        <w:t xml:space="preserve"> Lungenemphysem    </w:t>
      </w:r>
      <w:r w:rsidR="009955D2" w:rsidRPr="00DC5CEA">
        <w:rPr>
          <w:b/>
        </w:rPr>
        <w:t>→</w:t>
      </w:r>
      <w:r w:rsidR="00F07215" w:rsidRPr="00DC5CEA">
        <w:rPr>
          <w:b/>
        </w:rPr>
        <w:t xml:space="preserve"> reflektorische Hypertonie im kleinen Kreislauf, Bronchopneumonien</w:t>
      </w:r>
    </w:p>
    <w:p w:rsidR="00625475" w:rsidRPr="00DC5CEA" w:rsidRDefault="00625475" w:rsidP="00891BC6">
      <w:pPr>
        <w:pStyle w:val="Listenabsatz"/>
        <w:numPr>
          <w:ilvl w:val="0"/>
          <w:numId w:val="77"/>
        </w:numPr>
      </w:pPr>
      <w:r w:rsidRPr="00DC5CEA">
        <w:rPr>
          <w:b/>
          <w:u w:val="single"/>
        </w:rPr>
        <w:t>Bronchiolitis obliterans</w:t>
      </w:r>
    </w:p>
    <w:p w:rsidR="00F07215" w:rsidRPr="00DC5CEA" w:rsidRDefault="00F07215" w:rsidP="00F07215">
      <w:pPr>
        <w:pStyle w:val="Listenabsatz"/>
        <w:numPr>
          <w:ilvl w:val="1"/>
          <w:numId w:val="77"/>
        </w:numPr>
      </w:pPr>
      <w:r w:rsidRPr="00DC5CEA">
        <w:t xml:space="preserve">Destruierende Entzündung mit pfropfartiger Organisation von bronchioloalveolären Exsudat durch Granulationsgewebe </w:t>
      </w:r>
      <w:r w:rsidR="009955D2" w:rsidRPr="00DC5CEA">
        <w:t>→</w:t>
      </w:r>
      <w:r w:rsidRPr="00DC5CEA">
        <w:t xml:space="preserve"> zunehmende Lichtungsverlegung der Bronchiolen</w:t>
      </w:r>
    </w:p>
    <w:p w:rsidR="00F07215" w:rsidRPr="00DC5CEA" w:rsidRDefault="00F07215" w:rsidP="00F07215">
      <w:pPr>
        <w:pStyle w:val="Listenabsatz"/>
        <w:numPr>
          <w:ilvl w:val="1"/>
          <w:numId w:val="77"/>
        </w:numPr>
      </w:pPr>
      <w:r w:rsidRPr="00DC5CEA">
        <w:t>Bei viralen/bakteriellen Erkrankungen, Spätphase Lungentransplantatabstoßung</w:t>
      </w:r>
    </w:p>
    <w:p w:rsidR="00F07215" w:rsidRPr="00DC5CEA" w:rsidRDefault="00974750" w:rsidP="00F07215">
      <w:pPr>
        <w:pStyle w:val="Listenabsatz"/>
        <w:numPr>
          <w:ilvl w:val="1"/>
          <w:numId w:val="77"/>
        </w:numPr>
      </w:pPr>
      <w:r w:rsidRPr="00DC5CEA">
        <w:rPr>
          <w:b/>
          <w:u w:val="single"/>
        </w:rPr>
        <w:t>Klin:</w:t>
      </w:r>
      <w:r w:rsidR="00F07215" w:rsidRPr="00DC5CEA">
        <w:rPr>
          <w:b/>
        </w:rPr>
        <w:t xml:space="preserve"> Husten, glasiger/eitriger Auswurf, Fieber, Kopf/Gliederschmerzen</w:t>
      </w:r>
    </w:p>
    <w:p w:rsidR="00891BC6" w:rsidRPr="00DC5CEA" w:rsidRDefault="00891BC6" w:rsidP="00891BC6"/>
    <w:p w:rsidR="005C2491" w:rsidRPr="00DC5CEA" w:rsidRDefault="005C2491" w:rsidP="00891BC6">
      <w:pPr>
        <w:pStyle w:val="berschrift2"/>
        <w:rPr>
          <w:b/>
          <w:sz w:val="30"/>
          <w:szCs w:val="30"/>
        </w:rPr>
      </w:pPr>
      <w:bookmarkStart w:id="97" w:name="_Toc419914474"/>
      <w:r w:rsidRPr="00DC5CEA">
        <w:rPr>
          <w:b/>
          <w:sz w:val="30"/>
          <w:szCs w:val="30"/>
        </w:rPr>
        <w:t>77.) Asthma bronchiale</w:t>
      </w:r>
      <w:bookmarkEnd w:id="97"/>
    </w:p>
    <w:p w:rsidR="00F07215" w:rsidRPr="00DC5CEA" w:rsidRDefault="00F07215" w:rsidP="00F07215"/>
    <w:p w:rsidR="00F07215" w:rsidRPr="00DC5CEA" w:rsidRDefault="00F07215" w:rsidP="00F07215">
      <w:pPr>
        <w:pStyle w:val="Listenabsatz"/>
        <w:numPr>
          <w:ilvl w:val="0"/>
          <w:numId w:val="78"/>
        </w:numPr>
      </w:pPr>
      <w:r w:rsidRPr="00DC5CEA">
        <w:t>Anfallsweise exspiratorische Dyspnoe mit akuter Lungenblähung</w:t>
      </w:r>
      <w:r w:rsidR="00536BE8" w:rsidRPr="00DC5CEA">
        <w:t xml:space="preserve"> </w:t>
      </w:r>
      <w:r w:rsidR="009955D2" w:rsidRPr="00DC5CEA">
        <w:t>→</w:t>
      </w:r>
      <w:r w:rsidR="00536BE8" w:rsidRPr="00DC5CEA">
        <w:t xml:space="preserve"> Luftnot infolge obstruktiver Ventilationsstörung</w:t>
      </w:r>
    </w:p>
    <w:p w:rsidR="00536BE8" w:rsidRPr="00DC5CEA" w:rsidRDefault="00536BE8" w:rsidP="00F07215">
      <w:pPr>
        <w:pStyle w:val="Listenabsatz"/>
        <w:numPr>
          <w:ilvl w:val="0"/>
          <w:numId w:val="78"/>
        </w:numPr>
        <w:rPr>
          <w:b/>
          <w:u w:val="single"/>
        </w:rPr>
      </w:pPr>
      <w:r w:rsidRPr="00DC5CEA">
        <w:rPr>
          <w:b/>
          <w:u w:val="single"/>
        </w:rPr>
        <w:t>Allergisches Asthma (exogenes)</w:t>
      </w:r>
    </w:p>
    <w:p w:rsidR="00536BE8" w:rsidRPr="00DC5CEA" w:rsidRDefault="00536BE8" w:rsidP="00536BE8">
      <w:pPr>
        <w:pStyle w:val="Listenabsatz"/>
        <w:numPr>
          <w:ilvl w:val="1"/>
          <w:numId w:val="78"/>
        </w:numPr>
        <w:rPr>
          <w:b/>
          <w:u w:val="single"/>
        </w:rPr>
      </w:pPr>
      <w:r w:rsidRPr="00DC5CEA">
        <w:t>Typ-I-Reaktion des Bro</w:t>
      </w:r>
      <w:r w:rsidR="005104CA">
        <w:t>nchialsystems (IgE etc…) mit Br</w:t>
      </w:r>
      <w:r w:rsidRPr="00DC5CEA">
        <w:t xml:space="preserve">onchokonstriktion, vermehrten und visköseren Schleim sowie Schleimhautödem </w:t>
      </w:r>
      <w:r w:rsidR="009955D2" w:rsidRPr="00DC5CEA">
        <w:t>→</w:t>
      </w:r>
      <w:r w:rsidRPr="00DC5CEA">
        <w:t xml:space="preserve"> Ventilstenose </w:t>
      </w:r>
      <w:r w:rsidR="009955D2" w:rsidRPr="00DC5CEA">
        <w:t>→</w:t>
      </w:r>
      <w:r w:rsidRPr="00DC5CEA">
        <w:t xml:space="preserve"> akute Überblähung der Lunge</w:t>
      </w:r>
    </w:p>
    <w:p w:rsidR="00536BE8" w:rsidRPr="00DC5CEA" w:rsidRDefault="00536BE8" w:rsidP="00536BE8">
      <w:pPr>
        <w:pStyle w:val="Listenabsatz"/>
        <w:numPr>
          <w:ilvl w:val="1"/>
          <w:numId w:val="78"/>
        </w:numPr>
        <w:rPr>
          <w:b/>
          <w:u w:val="single"/>
        </w:rPr>
      </w:pPr>
      <w:r w:rsidRPr="00DC5CEA">
        <w:t>Allergene: Pollen, tierische/pflanzliche Stäube, Chemikalien</w:t>
      </w:r>
    </w:p>
    <w:p w:rsidR="00536BE8" w:rsidRPr="00DC5CEA" w:rsidRDefault="00536BE8" w:rsidP="00F07215">
      <w:pPr>
        <w:pStyle w:val="Listenabsatz"/>
        <w:numPr>
          <w:ilvl w:val="0"/>
          <w:numId w:val="78"/>
        </w:numPr>
      </w:pPr>
      <w:r w:rsidRPr="00DC5CEA">
        <w:rPr>
          <w:b/>
          <w:u w:val="single"/>
        </w:rPr>
        <w:t>Nicht allergisches Asthma (endogenes</w:t>
      </w:r>
      <w:r w:rsidRPr="00DC5CEA">
        <w:t>)</w:t>
      </w:r>
    </w:p>
    <w:p w:rsidR="00536BE8" w:rsidRPr="00DC5CEA" w:rsidRDefault="00536BE8" w:rsidP="00536BE8">
      <w:pPr>
        <w:pStyle w:val="Listenabsatz"/>
        <w:numPr>
          <w:ilvl w:val="1"/>
          <w:numId w:val="78"/>
        </w:numPr>
      </w:pPr>
      <w:r w:rsidRPr="00DC5CEA">
        <w:t>Virale Infekte, chem/phys Irritationen, gastroösophagealer Reflux, Anstrengung (Jugendliche) und Analgetika (ASS)</w:t>
      </w:r>
    </w:p>
    <w:p w:rsidR="00536BE8" w:rsidRPr="00DC5CEA" w:rsidRDefault="00536BE8" w:rsidP="00536BE8">
      <w:pPr>
        <w:pStyle w:val="Listenabsatz"/>
        <w:numPr>
          <w:ilvl w:val="0"/>
          <w:numId w:val="78"/>
        </w:numPr>
      </w:pPr>
      <w:r w:rsidRPr="00DC5CEA">
        <w:t>Hyperreagibilität der Atemwege führt zur Anfallsbereitschaft</w:t>
      </w:r>
    </w:p>
    <w:p w:rsidR="00536BE8" w:rsidRPr="00DC5CEA" w:rsidRDefault="00536BE8" w:rsidP="00536BE8">
      <w:pPr>
        <w:pStyle w:val="Listenabsatz"/>
        <w:numPr>
          <w:ilvl w:val="0"/>
          <w:numId w:val="78"/>
        </w:numPr>
      </w:pPr>
      <w:r w:rsidRPr="00DC5CEA">
        <w:t>Generalisierte Überblähung der Lungen, Auffaltung der Bronchialschleimhaut und Lichtungseinengung, schleimreiches eingedicktes Sekret in Bronchuslichtungen (Curschmann-Spiralen und Charcot-Leyden-Kristalle)</w:t>
      </w:r>
    </w:p>
    <w:p w:rsidR="00536BE8" w:rsidRPr="00DC5CEA" w:rsidRDefault="00974750" w:rsidP="00536BE8">
      <w:pPr>
        <w:pStyle w:val="Listenabsatz"/>
        <w:numPr>
          <w:ilvl w:val="0"/>
          <w:numId w:val="78"/>
        </w:numPr>
      </w:pPr>
      <w:r w:rsidRPr="00DC5CEA">
        <w:rPr>
          <w:b/>
          <w:u w:val="single"/>
        </w:rPr>
        <w:t>Klin:</w:t>
      </w:r>
      <w:r w:rsidR="00536BE8" w:rsidRPr="00DC5CEA">
        <w:rPr>
          <w:b/>
        </w:rPr>
        <w:t xml:space="preserve"> anfallsartige Dyspnoe mit expiratorischem Giemen</w:t>
      </w:r>
      <w:r w:rsidR="00EC775D" w:rsidRPr="00DC5CEA">
        <w:rPr>
          <w:b/>
        </w:rPr>
        <w:t xml:space="preserve">, Orthopnoe, hypersonorer Klopfschall; bei schwerem Verlauf: Tachykardie, Zyanose, Hyperkanpie </w:t>
      </w:r>
      <w:r w:rsidR="009955D2" w:rsidRPr="00DC5CEA">
        <w:rPr>
          <w:b/>
        </w:rPr>
        <w:t>→</w:t>
      </w:r>
      <w:r w:rsidR="00EC775D" w:rsidRPr="00DC5CEA">
        <w:rPr>
          <w:b/>
        </w:rPr>
        <w:t xml:space="preserve"> Bewusstseinstrübung</w:t>
      </w:r>
    </w:p>
    <w:p w:rsidR="00536BE8" w:rsidRPr="00DC5CEA" w:rsidRDefault="00536BE8" w:rsidP="00536BE8">
      <w:pPr>
        <w:pStyle w:val="Listenabsatz"/>
      </w:pPr>
    </w:p>
    <w:p w:rsidR="005C2491" w:rsidRPr="00DC5CEA" w:rsidRDefault="005C2491" w:rsidP="00891BC6">
      <w:pPr>
        <w:pStyle w:val="berschrift2"/>
        <w:rPr>
          <w:b/>
          <w:sz w:val="30"/>
          <w:szCs w:val="30"/>
        </w:rPr>
      </w:pPr>
      <w:bookmarkStart w:id="98" w:name="_Toc419914475"/>
      <w:r w:rsidRPr="00DC5CEA">
        <w:rPr>
          <w:b/>
          <w:sz w:val="30"/>
          <w:szCs w:val="30"/>
        </w:rPr>
        <w:t>78.) Bronchiektasien</w:t>
      </w:r>
      <w:bookmarkEnd w:id="98"/>
    </w:p>
    <w:p w:rsidR="00EC775D" w:rsidRPr="00DC5CEA" w:rsidRDefault="00EC775D" w:rsidP="00EC775D"/>
    <w:p w:rsidR="00EC775D" w:rsidRPr="00DC5CEA" w:rsidRDefault="00EC775D" w:rsidP="00EC775D">
      <w:pPr>
        <w:pStyle w:val="Listenabsatz"/>
        <w:numPr>
          <w:ilvl w:val="0"/>
          <w:numId w:val="79"/>
        </w:numPr>
      </w:pPr>
      <w:r w:rsidRPr="00DC5CEA">
        <w:t>Irreversibel erweiterte Abschnitte des Bronchialsystems infolge von chronischen Bronchitiden, selten angeboren</w:t>
      </w:r>
    </w:p>
    <w:p w:rsidR="00EC775D" w:rsidRPr="00DC5CEA" w:rsidRDefault="00EC775D" w:rsidP="00EC775D">
      <w:pPr>
        <w:pStyle w:val="Listenabsatz"/>
        <w:numPr>
          <w:ilvl w:val="0"/>
          <w:numId w:val="79"/>
        </w:numPr>
      </w:pPr>
      <w:r w:rsidRPr="00DC5CEA">
        <w:rPr>
          <w:b/>
          <w:u w:val="single"/>
        </w:rPr>
        <w:t>Primäre Bronchiektasien</w:t>
      </w:r>
      <w:r w:rsidRPr="00DC5CEA">
        <w:t xml:space="preserve"> (angeborene)</w:t>
      </w:r>
    </w:p>
    <w:p w:rsidR="00EC775D" w:rsidRPr="00DC5CEA" w:rsidRDefault="00EC775D" w:rsidP="00EC775D">
      <w:pPr>
        <w:pStyle w:val="Listenabsatz"/>
        <w:numPr>
          <w:ilvl w:val="1"/>
          <w:numId w:val="79"/>
        </w:numPr>
      </w:pPr>
      <w:r w:rsidRPr="00DC5CEA">
        <w:t xml:space="preserve">Hemmungsfehlbildung während Bronchussprossbildung </w:t>
      </w:r>
      <w:r w:rsidR="009955D2" w:rsidRPr="00DC5CEA">
        <w:t>→</w:t>
      </w:r>
      <w:r w:rsidRPr="00DC5CEA">
        <w:t xml:space="preserve"> blindsackähnlich erweiterte Bronchusenden</w:t>
      </w:r>
    </w:p>
    <w:p w:rsidR="00EC775D" w:rsidRPr="00DC5CEA" w:rsidRDefault="00EC775D" w:rsidP="00EC775D">
      <w:pPr>
        <w:pStyle w:val="Listenabsatz"/>
        <w:numPr>
          <w:ilvl w:val="0"/>
          <w:numId w:val="79"/>
        </w:numPr>
      </w:pPr>
      <w:r w:rsidRPr="00DC5CEA">
        <w:rPr>
          <w:b/>
          <w:u w:val="single"/>
        </w:rPr>
        <w:t>Sekundäre Bronchiektasien</w:t>
      </w:r>
      <w:r w:rsidRPr="00DC5CEA">
        <w:t> (erworbene)</w:t>
      </w:r>
    </w:p>
    <w:p w:rsidR="00EC775D" w:rsidRPr="00DC5CEA" w:rsidRDefault="00EC775D" w:rsidP="00EC775D">
      <w:pPr>
        <w:pStyle w:val="Listenabsatz"/>
        <w:numPr>
          <w:ilvl w:val="1"/>
          <w:numId w:val="79"/>
        </w:numPr>
      </w:pPr>
      <w:r w:rsidRPr="00DC5CEA">
        <w:t xml:space="preserve">Chronisch-rezidivierende Entzündungen </w:t>
      </w:r>
      <w:r w:rsidR="009955D2" w:rsidRPr="00DC5CEA">
        <w:t>→</w:t>
      </w:r>
      <w:r w:rsidRPr="00DC5CEA">
        <w:t xml:space="preserve"> Gerüstabbau</w:t>
      </w:r>
    </w:p>
    <w:p w:rsidR="00EC775D" w:rsidRPr="00DC5CEA" w:rsidRDefault="00EC775D" w:rsidP="00EC775D">
      <w:pPr>
        <w:pStyle w:val="Listenabsatz"/>
        <w:numPr>
          <w:ilvl w:val="1"/>
          <w:numId w:val="79"/>
        </w:numPr>
      </w:pPr>
      <w:r w:rsidRPr="00DC5CEA">
        <w:t>Stauungsdilatation im Erwachsenenalter bei Bronchusobstruktion</w:t>
      </w:r>
    </w:p>
    <w:p w:rsidR="00EC775D" w:rsidRPr="00DC5CEA" w:rsidRDefault="00EC775D" w:rsidP="00EC775D">
      <w:pPr>
        <w:pStyle w:val="Listenabsatz"/>
        <w:numPr>
          <w:ilvl w:val="0"/>
          <w:numId w:val="79"/>
        </w:numPr>
      </w:pPr>
      <w:r w:rsidRPr="00DC5CEA">
        <w:rPr>
          <w:b/>
          <w:u w:val="single"/>
        </w:rPr>
        <w:lastRenderedPageBreak/>
        <w:t>Formen:</w:t>
      </w:r>
    </w:p>
    <w:p w:rsidR="00EC775D" w:rsidRPr="00DC5CEA" w:rsidRDefault="00EC775D" w:rsidP="00EC775D">
      <w:pPr>
        <w:pStyle w:val="Listenabsatz"/>
        <w:numPr>
          <w:ilvl w:val="1"/>
          <w:numId w:val="79"/>
        </w:numPr>
      </w:pPr>
      <w:r w:rsidRPr="00DC5CEA">
        <w:rPr>
          <w:b/>
        </w:rPr>
        <w:t>Zylindrische Bronchiektasien</w:t>
      </w:r>
    </w:p>
    <w:p w:rsidR="00EC775D" w:rsidRPr="00DC5CEA" w:rsidRDefault="00EC775D" w:rsidP="00EC775D">
      <w:pPr>
        <w:pStyle w:val="Listenabsatz"/>
        <w:numPr>
          <w:ilvl w:val="2"/>
          <w:numId w:val="79"/>
        </w:numPr>
      </w:pPr>
      <w:r w:rsidRPr="00DC5CEA">
        <w:t>Häufigste; Unter/Mittellappen infolge chron Entzündungen</w:t>
      </w:r>
    </w:p>
    <w:p w:rsidR="00EC775D" w:rsidRPr="00DC5CEA" w:rsidRDefault="00EC775D" w:rsidP="00EC775D">
      <w:pPr>
        <w:pStyle w:val="Listenabsatz"/>
        <w:numPr>
          <w:ilvl w:val="1"/>
          <w:numId w:val="79"/>
        </w:numPr>
      </w:pPr>
      <w:r w:rsidRPr="00DC5CEA">
        <w:rPr>
          <w:b/>
        </w:rPr>
        <w:t>Sackförmige Bronchiektasien</w:t>
      </w:r>
    </w:p>
    <w:p w:rsidR="00EC775D" w:rsidRPr="00DC5CEA" w:rsidRDefault="00380976" w:rsidP="00EC775D">
      <w:pPr>
        <w:pStyle w:val="Listenabsatz"/>
        <w:numPr>
          <w:ilvl w:val="2"/>
          <w:numId w:val="79"/>
        </w:numPr>
      </w:pPr>
      <w:r w:rsidRPr="00DC5CEA">
        <w:t>Im höheren Lebensalter</w:t>
      </w:r>
    </w:p>
    <w:p w:rsidR="00EC775D" w:rsidRPr="00DC5CEA" w:rsidRDefault="00EC775D" w:rsidP="00EC775D">
      <w:pPr>
        <w:pStyle w:val="Listenabsatz"/>
        <w:numPr>
          <w:ilvl w:val="1"/>
          <w:numId w:val="79"/>
        </w:numPr>
      </w:pPr>
      <w:r w:rsidRPr="00DC5CEA">
        <w:rPr>
          <w:b/>
        </w:rPr>
        <w:t>Ampulläre oder spindelförmige Bronchiektasien</w:t>
      </w:r>
    </w:p>
    <w:p w:rsidR="00380976" w:rsidRPr="00DC5CEA" w:rsidRDefault="00380976" w:rsidP="00380976">
      <w:pPr>
        <w:pStyle w:val="Listenabsatz"/>
        <w:numPr>
          <w:ilvl w:val="2"/>
          <w:numId w:val="79"/>
        </w:numPr>
      </w:pPr>
      <w:r w:rsidRPr="00DC5CEA">
        <w:t>Bei schrumpfenden, vernarbenden Prozessen</w:t>
      </w:r>
    </w:p>
    <w:p w:rsidR="00380976" w:rsidRPr="00DC5CEA" w:rsidRDefault="00974750" w:rsidP="00380976">
      <w:pPr>
        <w:pStyle w:val="Listenabsatz"/>
        <w:numPr>
          <w:ilvl w:val="0"/>
          <w:numId w:val="79"/>
        </w:numPr>
      </w:pPr>
      <w:r w:rsidRPr="00DC5CEA">
        <w:rPr>
          <w:b/>
          <w:u w:val="single"/>
        </w:rPr>
        <w:t>Klin:</w:t>
      </w:r>
      <w:r w:rsidR="00380976" w:rsidRPr="00DC5CEA">
        <w:rPr>
          <w:b/>
        </w:rPr>
        <w:t xml:space="preserve"> Husten mit/ohne Auswurf, rezidivierende Sekundärinfektionen: Haemophilus, Staph a., Streptokokken – durch Antibiotika selten geworden</w:t>
      </w:r>
    </w:p>
    <w:p w:rsidR="00380976" w:rsidRPr="00DC5CEA" w:rsidRDefault="00380976" w:rsidP="00380976">
      <w:pPr>
        <w:pStyle w:val="Listenabsatz"/>
      </w:pPr>
    </w:p>
    <w:p w:rsidR="005C2491" w:rsidRPr="00DC5CEA" w:rsidRDefault="005C2491" w:rsidP="00891BC6">
      <w:pPr>
        <w:pStyle w:val="berschrift2"/>
        <w:rPr>
          <w:b/>
          <w:sz w:val="30"/>
          <w:szCs w:val="30"/>
        </w:rPr>
      </w:pPr>
      <w:bookmarkStart w:id="99" w:name="_Toc419914476"/>
      <w:r w:rsidRPr="00DC5CEA">
        <w:rPr>
          <w:b/>
          <w:sz w:val="30"/>
          <w:szCs w:val="30"/>
        </w:rPr>
        <w:t>79.) Atelektasen</w:t>
      </w:r>
      <w:bookmarkEnd w:id="99"/>
    </w:p>
    <w:p w:rsidR="00380976" w:rsidRPr="00DC5CEA" w:rsidRDefault="00380976" w:rsidP="00380976"/>
    <w:p w:rsidR="00380976" w:rsidRPr="00DC5CEA" w:rsidRDefault="00380976" w:rsidP="00380976">
      <w:pPr>
        <w:pStyle w:val="Listenabsatz"/>
        <w:numPr>
          <w:ilvl w:val="0"/>
          <w:numId w:val="80"/>
        </w:numPr>
      </w:pPr>
      <w:r w:rsidRPr="00DC5CEA">
        <w:t>Verminderter oder aufgehobener Luftgehalt der Alveolarräume</w:t>
      </w:r>
      <w:r w:rsidR="00E77D01" w:rsidRPr="00DC5CEA">
        <w:t>; Dystelektasen sind durch reduzierten Luftgehalt mit inhomogenem Verteilungsmuster charakterisiert</w:t>
      </w:r>
    </w:p>
    <w:p w:rsidR="00E77D01" w:rsidRPr="00DC5CEA" w:rsidRDefault="00E77D01" w:rsidP="00380976">
      <w:pPr>
        <w:pStyle w:val="Listenabsatz"/>
        <w:numPr>
          <w:ilvl w:val="0"/>
          <w:numId w:val="80"/>
        </w:numPr>
      </w:pPr>
      <w:r w:rsidRPr="00DC5CEA">
        <w:rPr>
          <w:b/>
          <w:u w:val="single"/>
        </w:rPr>
        <w:t>Primäre Atelektasen</w:t>
      </w:r>
    </w:p>
    <w:p w:rsidR="00E77D01" w:rsidRPr="00DC5CEA" w:rsidRDefault="00E77D01" w:rsidP="00E77D01">
      <w:pPr>
        <w:pStyle w:val="Listenabsatz"/>
        <w:numPr>
          <w:ilvl w:val="1"/>
          <w:numId w:val="80"/>
        </w:numPr>
      </w:pPr>
      <w:r w:rsidRPr="00DC5CEA">
        <w:t>Verlegung/Fehlbildung der Atemwege, perinatale Störungen der zentralen Atemregulation</w:t>
      </w:r>
    </w:p>
    <w:p w:rsidR="00E77D01" w:rsidRPr="00DC5CEA" w:rsidRDefault="00E77D01" w:rsidP="00380976">
      <w:pPr>
        <w:pStyle w:val="Listenabsatz"/>
        <w:numPr>
          <w:ilvl w:val="0"/>
          <w:numId w:val="80"/>
        </w:numPr>
      </w:pPr>
      <w:r w:rsidRPr="00DC5CEA">
        <w:rPr>
          <w:b/>
          <w:u w:val="single"/>
        </w:rPr>
        <w:t>Sekundäre Atelektasen</w:t>
      </w:r>
    </w:p>
    <w:p w:rsidR="00E77D01" w:rsidRPr="00DC5CEA" w:rsidRDefault="00E77D01" w:rsidP="00E77D01">
      <w:pPr>
        <w:pStyle w:val="Listenabsatz"/>
        <w:numPr>
          <w:ilvl w:val="1"/>
          <w:numId w:val="80"/>
        </w:numPr>
      </w:pPr>
      <w:r w:rsidRPr="00DC5CEA">
        <w:rPr>
          <w:b/>
        </w:rPr>
        <w:t>Resorptions/Obstruktionsatelektase</w:t>
      </w:r>
    </w:p>
    <w:p w:rsidR="00E77D01" w:rsidRPr="00DC5CEA" w:rsidRDefault="000263DC" w:rsidP="00E77D01">
      <w:pPr>
        <w:pStyle w:val="Listenabsatz"/>
        <w:numPr>
          <w:ilvl w:val="2"/>
          <w:numId w:val="80"/>
        </w:numPr>
      </w:pPr>
      <w:r w:rsidRPr="00DC5CEA">
        <w:t xml:space="preserve">Bronchusverschluss (Bronchustumoren, Schleim, Fremdkörper) mit Resorption der Luft aus alveolären Lungenabschnitten </w:t>
      </w:r>
    </w:p>
    <w:p w:rsidR="000263DC" w:rsidRPr="00DC5CEA" w:rsidRDefault="000263DC" w:rsidP="00E77D01">
      <w:pPr>
        <w:pStyle w:val="Listenabsatz"/>
        <w:numPr>
          <w:ilvl w:val="2"/>
          <w:numId w:val="80"/>
        </w:numPr>
      </w:pPr>
      <w:r w:rsidRPr="00DC5CEA">
        <w:t>Blaurot verfärbte Parenchymbezirke</w:t>
      </w:r>
    </w:p>
    <w:p w:rsidR="00E77D01" w:rsidRPr="00DC5CEA" w:rsidRDefault="00E77D01" w:rsidP="00E77D01">
      <w:pPr>
        <w:pStyle w:val="Listenabsatz"/>
        <w:numPr>
          <w:ilvl w:val="1"/>
          <w:numId w:val="80"/>
        </w:numPr>
      </w:pPr>
      <w:r w:rsidRPr="00DC5CEA">
        <w:rPr>
          <w:b/>
        </w:rPr>
        <w:t>Kompressionsatelektase</w:t>
      </w:r>
    </w:p>
    <w:p w:rsidR="000263DC" w:rsidRPr="00DC5CEA" w:rsidRDefault="000263DC" w:rsidP="000263DC">
      <w:pPr>
        <w:pStyle w:val="Listenabsatz"/>
        <w:numPr>
          <w:ilvl w:val="2"/>
          <w:numId w:val="80"/>
        </w:numPr>
      </w:pPr>
      <w:r w:rsidRPr="00DC5CEA">
        <w:t xml:space="preserve">Durch Druck von außen (Pleuraerguss), Zwerchfellhochstand </w:t>
      </w:r>
      <w:r w:rsidR="009955D2" w:rsidRPr="00DC5CEA">
        <w:t>→</w:t>
      </w:r>
      <w:r w:rsidRPr="00DC5CEA">
        <w:t xml:space="preserve"> Streifenatelektasen</w:t>
      </w:r>
    </w:p>
    <w:p w:rsidR="00E77D01" w:rsidRPr="00DC5CEA" w:rsidRDefault="00E77D01" w:rsidP="00E77D01">
      <w:pPr>
        <w:pStyle w:val="Listenabsatz"/>
        <w:numPr>
          <w:ilvl w:val="1"/>
          <w:numId w:val="80"/>
        </w:numPr>
      </w:pPr>
      <w:r w:rsidRPr="00DC5CEA">
        <w:rPr>
          <w:b/>
        </w:rPr>
        <w:t>Entspannungsatelektase</w:t>
      </w:r>
      <w:r w:rsidR="000263DC" w:rsidRPr="00DC5CEA">
        <w:rPr>
          <w:b/>
        </w:rPr>
        <w:tab/>
      </w:r>
    </w:p>
    <w:p w:rsidR="000263DC" w:rsidRPr="00DC5CEA" w:rsidRDefault="000263DC" w:rsidP="000263DC">
      <w:pPr>
        <w:pStyle w:val="Listenabsatz"/>
        <w:numPr>
          <w:ilvl w:val="2"/>
          <w:numId w:val="80"/>
        </w:numPr>
      </w:pPr>
      <w:r w:rsidRPr="00DC5CEA">
        <w:t xml:space="preserve">Absinken des negativen Drucks im Pleuraspalt </w:t>
      </w:r>
      <w:r w:rsidR="009955D2" w:rsidRPr="00DC5CEA">
        <w:t>→</w:t>
      </w:r>
      <w:r w:rsidRPr="00DC5CEA">
        <w:t xml:space="preserve"> hilipetale Retraktion bei Pneumothorax, Ruptur einer Emphysemblase</w:t>
      </w:r>
      <w:r w:rsidR="00E95F51" w:rsidRPr="00DC5CEA">
        <w:t xml:space="preserve"> </w:t>
      </w:r>
    </w:p>
    <w:p w:rsidR="00E22583" w:rsidRPr="00DC5CEA" w:rsidRDefault="00974750" w:rsidP="00E22583">
      <w:pPr>
        <w:pStyle w:val="Listenabsatz"/>
        <w:numPr>
          <w:ilvl w:val="0"/>
          <w:numId w:val="80"/>
        </w:numPr>
      </w:pPr>
      <w:r w:rsidRPr="00DC5CEA">
        <w:rPr>
          <w:b/>
          <w:u w:val="single"/>
        </w:rPr>
        <w:t>Klin:</w:t>
      </w:r>
      <w:r w:rsidR="00E22583" w:rsidRPr="00DC5CEA">
        <w:rPr>
          <w:b/>
        </w:rPr>
        <w:t xml:space="preserve"> Erneute Entfaltung möglich bei Fehlen von entzündlichen Komplikationen</w:t>
      </w:r>
    </w:p>
    <w:p w:rsidR="00E22583" w:rsidRPr="00DC5CEA" w:rsidRDefault="00E22583" w:rsidP="00E22583">
      <w:pPr>
        <w:pStyle w:val="Listenabsatz"/>
      </w:pPr>
    </w:p>
    <w:p w:rsidR="005C2491" w:rsidRPr="00DC5CEA" w:rsidRDefault="005C2491" w:rsidP="00891BC6">
      <w:pPr>
        <w:pStyle w:val="berschrift2"/>
        <w:rPr>
          <w:b/>
          <w:sz w:val="30"/>
          <w:szCs w:val="30"/>
        </w:rPr>
      </w:pPr>
      <w:bookmarkStart w:id="100" w:name="_Toc419914477"/>
      <w:r w:rsidRPr="00DC5CEA">
        <w:rPr>
          <w:b/>
          <w:sz w:val="30"/>
          <w:szCs w:val="30"/>
        </w:rPr>
        <w:t>80.) Emphysem</w:t>
      </w:r>
      <w:bookmarkEnd w:id="100"/>
    </w:p>
    <w:p w:rsidR="00E22583" w:rsidRPr="00DC5CEA" w:rsidRDefault="00E22583" w:rsidP="00E22583"/>
    <w:p w:rsidR="00E22583" w:rsidRPr="00DC5CEA" w:rsidRDefault="00E22583" w:rsidP="00E22583">
      <w:pPr>
        <w:pStyle w:val="Listenabsatz"/>
        <w:numPr>
          <w:ilvl w:val="0"/>
          <w:numId w:val="81"/>
        </w:numPr>
      </w:pPr>
      <w:r w:rsidRPr="00DC5CEA">
        <w:t>Irreversible Zerstörung der Struktur des respiratorischen Lungenparenchyms mit Dilatation der Lufträume distal der Bronchioli terminales</w:t>
      </w:r>
    </w:p>
    <w:p w:rsidR="00E22583" w:rsidRPr="00DC5CEA" w:rsidRDefault="00E22583" w:rsidP="00E22583">
      <w:pPr>
        <w:pStyle w:val="Listenabsatz"/>
        <w:numPr>
          <w:ilvl w:val="0"/>
          <w:numId w:val="81"/>
        </w:numPr>
      </w:pPr>
      <w:r w:rsidRPr="00DC5CEA">
        <w:t>Durch Proteaseinhibitormangel und chron Rauchen in variabler Kombination</w:t>
      </w:r>
      <w:r w:rsidR="007A5512" w:rsidRPr="00DC5CEA">
        <w:t xml:space="preserve"> kommt es zu</w:t>
      </w:r>
    </w:p>
    <w:p w:rsidR="007A5512" w:rsidRPr="00DC5CEA" w:rsidRDefault="007A5512" w:rsidP="007A5512">
      <w:pPr>
        <w:pStyle w:val="Listenabsatz"/>
        <w:numPr>
          <w:ilvl w:val="1"/>
          <w:numId w:val="81"/>
        </w:numPr>
      </w:pPr>
      <w:r w:rsidRPr="00DC5CEA">
        <w:rPr>
          <w:b/>
        </w:rPr>
        <w:t>Strukturstörung des Stützgerüstes</w:t>
      </w:r>
    </w:p>
    <w:p w:rsidR="007A5512" w:rsidRPr="00DC5CEA" w:rsidRDefault="00EA38A5" w:rsidP="007A5512">
      <w:pPr>
        <w:pStyle w:val="Listenabsatz"/>
        <w:numPr>
          <w:ilvl w:val="2"/>
          <w:numId w:val="81"/>
        </w:numPr>
      </w:pPr>
      <w:r w:rsidRPr="00DC5CEA">
        <w:t>Infolge α</w:t>
      </w:r>
      <w:r w:rsidRPr="00DC5CEA">
        <w:rPr>
          <w:vertAlign w:val="subscript"/>
        </w:rPr>
        <w:t>1-</w:t>
      </w:r>
      <w:r w:rsidRPr="00DC5CEA">
        <w:t>Antitrypsin-Mangels verringerter Schutz gegen Proteasen der Makrophagen</w:t>
      </w:r>
    </w:p>
    <w:p w:rsidR="007A5512" w:rsidRPr="00DC5CEA" w:rsidRDefault="007A5512" w:rsidP="007A5512">
      <w:pPr>
        <w:pStyle w:val="Listenabsatz"/>
        <w:numPr>
          <w:ilvl w:val="1"/>
          <w:numId w:val="81"/>
        </w:numPr>
      </w:pPr>
      <w:r w:rsidRPr="00DC5CEA">
        <w:rPr>
          <w:b/>
        </w:rPr>
        <w:t>Chronische Überdehnung</w:t>
      </w:r>
    </w:p>
    <w:p w:rsidR="00EA38A5" w:rsidRPr="00DC5CEA" w:rsidRDefault="00EA38A5" w:rsidP="00EA38A5">
      <w:pPr>
        <w:pStyle w:val="Listenabsatz"/>
        <w:numPr>
          <w:ilvl w:val="0"/>
          <w:numId w:val="81"/>
        </w:numPr>
      </w:pPr>
      <w:r w:rsidRPr="00DC5CEA">
        <w:rPr>
          <w:b/>
          <w:u w:val="single"/>
        </w:rPr>
        <w:t>Typen</w:t>
      </w:r>
    </w:p>
    <w:p w:rsidR="00EA38A5" w:rsidRPr="00DC5CEA" w:rsidRDefault="00EA38A5" w:rsidP="00EA38A5">
      <w:pPr>
        <w:pStyle w:val="Listenabsatz"/>
        <w:numPr>
          <w:ilvl w:val="1"/>
          <w:numId w:val="81"/>
        </w:numPr>
      </w:pPr>
      <w:r w:rsidRPr="00DC5CEA">
        <w:rPr>
          <w:b/>
        </w:rPr>
        <w:t>Zentroazinäres Emphysem</w:t>
      </w:r>
    </w:p>
    <w:p w:rsidR="00EA38A5" w:rsidRPr="00DC5CEA" w:rsidRDefault="00707213" w:rsidP="00EA38A5">
      <w:pPr>
        <w:pStyle w:val="Listenabsatz"/>
        <w:numPr>
          <w:ilvl w:val="2"/>
          <w:numId w:val="81"/>
        </w:numPr>
      </w:pPr>
      <w:r w:rsidRPr="00DC5CEA">
        <w:lastRenderedPageBreak/>
        <w:t>Dilatation der respiratorischen und terminalen Bronchiolen bei Destruktion der Bronchiolenwand</w:t>
      </w:r>
    </w:p>
    <w:p w:rsidR="00707213" w:rsidRPr="00DC5CEA" w:rsidRDefault="00707213" w:rsidP="00707213">
      <w:pPr>
        <w:pStyle w:val="Listenabsatz"/>
        <w:numPr>
          <w:ilvl w:val="2"/>
          <w:numId w:val="81"/>
        </w:numPr>
      </w:pPr>
      <w:r w:rsidRPr="00DC5CEA">
        <w:rPr>
          <w:b/>
        </w:rPr>
        <w:t>Bronchostenotisches Emphysem</w:t>
      </w:r>
      <w:r w:rsidRPr="00DC5CEA">
        <w:t xml:space="preserve"> – funktionelle Ventilstenosen von kleinen Bronchiolen –&gt; chron. Überdehnung der Alveolarsepten mit konsekutiver Zerstörung</w:t>
      </w:r>
    </w:p>
    <w:p w:rsidR="00EA38A5" w:rsidRPr="00DC5CEA" w:rsidRDefault="00EA38A5" w:rsidP="00EA38A5">
      <w:pPr>
        <w:pStyle w:val="Listenabsatz"/>
        <w:numPr>
          <w:ilvl w:val="1"/>
          <w:numId w:val="81"/>
        </w:numPr>
      </w:pPr>
      <w:r w:rsidRPr="00DC5CEA">
        <w:rPr>
          <w:b/>
        </w:rPr>
        <w:t>Panazinäres Emph</w:t>
      </w:r>
      <w:r w:rsidR="00707213" w:rsidRPr="00DC5CEA">
        <w:rPr>
          <w:b/>
        </w:rPr>
        <w:t>y</w:t>
      </w:r>
      <w:r w:rsidRPr="00DC5CEA">
        <w:rPr>
          <w:b/>
        </w:rPr>
        <w:t>sem</w:t>
      </w:r>
    </w:p>
    <w:p w:rsidR="00707213" w:rsidRPr="00DC5CEA" w:rsidRDefault="00707213" w:rsidP="00707213">
      <w:pPr>
        <w:pStyle w:val="Listenabsatz"/>
        <w:numPr>
          <w:ilvl w:val="2"/>
          <w:numId w:val="81"/>
        </w:numPr>
      </w:pPr>
      <w:r w:rsidRPr="00DC5CEA">
        <w:t>Abnorm weite Alveolarräume und Reduktion der Alveolarkapillaren</w:t>
      </w:r>
    </w:p>
    <w:p w:rsidR="00707213" w:rsidRPr="00DC5CEA" w:rsidRDefault="00707213" w:rsidP="00707213">
      <w:pPr>
        <w:pStyle w:val="Listenabsatz"/>
        <w:numPr>
          <w:ilvl w:val="2"/>
          <w:numId w:val="81"/>
        </w:numPr>
      </w:pPr>
      <w:r w:rsidRPr="00DC5CEA">
        <w:rPr>
          <w:b/>
        </w:rPr>
        <w:t>Panlobuläres Emphysem</w:t>
      </w:r>
      <w:r w:rsidRPr="00DC5CEA">
        <w:t xml:space="preserve"> – sehr stark ausgeprägtes Emphysem</w:t>
      </w:r>
    </w:p>
    <w:p w:rsidR="00707213" w:rsidRPr="00DC5CEA" w:rsidRDefault="00707213" w:rsidP="00707213">
      <w:pPr>
        <w:pStyle w:val="Listenabsatz"/>
        <w:numPr>
          <w:ilvl w:val="2"/>
          <w:numId w:val="81"/>
        </w:numPr>
      </w:pPr>
      <w:r w:rsidRPr="00DC5CEA">
        <w:rPr>
          <w:b/>
        </w:rPr>
        <w:t>Bullöses Emphysem</w:t>
      </w:r>
      <w:r w:rsidRPr="00DC5CEA">
        <w:t xml:space="preserve"> – Konfluenz durch Einriss verbliebener Septen </w:t>
      </w:r>
      <w:r w:rsidR="009955D2" w:rsidRPr="00DC5CEA">
        <w:t>→</w:t>
      </w:r>
      <w:r w:rsidRPr="00DC5CEA">
        <w:t xml:space="preserve"> große Emphysemblasen &gt;1cm</w:t>
      </w:r>
    </w:p>
    <w:p w:rsidR="00707213" w:rsidRPr="00DC5CEA" w:rsidRDefault="00707213" w:rsidP="00707213">
      <w:pPr>
        <w:pStyle w:val="Listenabsatz"/>
        <w:numPr>
          <w:ilvl w:val="2"/>
          <w:numId w:val="81"/>
        </w:numPr>
      </w:pPr>
      <w:r w:rsidRPr="00DC5CEA">
        <w:rPr>
          <w:b/>
        </w:rPr>
        <w:t>Alters Emphysem</w:t>
      </w:r>
    </w:p>
    <w:p w:rsidR="00EA38A5" w:rsidRPr="00DC5CEA" w:rsidRDefault="00EA38A5" w:rsidP="00EA38A5">
      <w:pPr>
        <w:pStyle w:val="Listenabsatz"/>
        <w:numPr>
          <w:ilvl w:val="1"/>
          <w:numId w:val="81"/>
        </w:numPr>
      </w:pPr>
      <w:r w:rsidRPr="00DC5CEA">
        <w:rPr>
          <w:b/>
        </w:rPr>
        <w:t>Interstitielles Emphysem</w:t>
      </w:r>
      <w:r w:rsidR="00707213" w:rsidRPr="00DC5CEA">
        <w:t xml:space="preserve"> – Luft im Interstitium aufgrund von Gewebsdefekten, oft durch Überdruckbeatmung</w:t>
      </w:r>
    </w:p>
    <w:p w:rsidR="00EA38A5" w:rsidRPr="00DC5CEA" w:rsidRDefault="00EA38A5" w:rsidP="00EA38A5">
      <w:pPr>
        <w:pStyle w:val="Listenabsatz"/>
        <w:numPr>
          <w:ilvl w:val="1"/>
          <w:numId w:val="81"/>
        </w:numPr>
      </w:pPr>
      <w:r w:rsidRPr="00DC5CEA">
        <w:rPr>
          <w:b/>
        </w:rPr>
        <w:t>Irreguläres Emphysem</w:t>
      </w:r>
    </w:p>
    <w:p w:rsidR="00707213" w:rsidRPr="00DC5CEA" w:rsidRDefault="00707213" w:rsidP="00707213">
      <w:pPr>
        <w:pStyle w:val="Listenabsatz"/>
        <w:numPr>
          <w:ilvl w:val="2"/>
          <w:numId w:val="81"/>
        </w:numPr>
      </w:pPr>
      <w:r w:rsidRPr="00DC5CEA">
        <w:t>Unregelmäßig verteilt, keine Zuordnung möglich</w:t>
      </w:r>
    </w:p>
    <w:p w:rsidR="00707213" w:rsidRPr="00DC5CEA" w:rsidRDefault="00707213" w:rsidP="00707213">
      <w:pPr>
        <w:pStyle w:val="Listenabsatz"/>
        <w:numPr>
          <w:ilvl w:val="2"/>
          <w:numId w:val="81"/>
        </w:numPr>
      </w:pPr>
      <w:r w:rsidRPr="00DC5CEA">
        <w:rPr>
          <w:b/>
        </w:rPr>
        <w:t>Narbenemphysem</w:t>
      </w:r>
    </w:p>
    <w:p w:rsidR="00707213" w:rsidRPr="00DC5CEA" w:rsidRDefault="00707213" w:rsidP="00707213">
      <w:pPr>
        <w:pStyle w:val="Listenabsatz"/>
        <w:numPr>
          <w:ilvl w:val="2"/>
          <w:numId w:val="81"/>
        </w:numPr>
      </w:pPr>
      <w:r w:rsidRPr="00DC5CEA">
        <w:rPr>
          <w:b/>
        </w:rPr>
        <w:t>Paraseptales-periazinäres Emphysem</w:t>
      </w:r>
    </w:p>
    <w:p w:rsidR="00EA38A5" w:rsidRPr="00DC5CEA" w:rsidRDefault="00EA38A5" w:rsidP="00707213">
      <w:pPr>
        <w:pStyle w:val="Listenabsatz"/>
        <w:numPr>
          <w:ilvl w:val="1"/>
          <w:numId w:val="81"/>
        </w:numPr>
      </w:pPr>
      <w:r w:rsidRPr="00DC5CEA">
        <w:rPr>
          <w:b/>
        </w:rPr>
        <w:t>Kompensatorisches Emph</w:t>
      </w:r>
      <w:r w:rsidR="00707213" w:rsidRPr="00DC5CEA">
        <w:rPr>
          <w:b/>
        </w:rPr>
        <w:t>y</w:t>
      </w:r>
      <w:r w:rsidRPr="00DC5CEA">
        <w:rPr>
          <w:b/>
        </w:rPr>
        <w:t>sem</w:t>
      </w:r>
    </w:p>
    <w:p w:rsidR="00707213" w:rsidRPr="00DC5CEA" w:rsidRDefault="00707213" w:rsidP="00707213">
      <w:pPr>
        <w:pStyle w:val="Listenabsatz"/>
        <w:numPr>
          <w:ilvl w:val="2"/>
          <w:numId w:val="81"/>
        </w:numPr>
      </w:pPr>
      <w:r w:rsidRPr="00DC5CEA">
        <w:t>Überblähung der Lunge nach einseitige Pneumonektomie</w:t>
      </w:r>
    </w:p>
    <w:p w:rsidR="00707213" w:rsidRPr="00DC5CEA" w:rsidRDefault="00974750" w:rsidP="00707213">
      <w:pPr>
        <w:pStyle w:val="Listenabsatz"/>
        <w:numPr>
          <w:ilvl w:val="0"/>
          <w:numId w:val="81"/>
        </w:numPr>
      </w:pPr>
      <w:r w:rsidRPr="00DC5CEA">
        <w:rPr>
          <w:b/>
          <w:u w:val="single"/>
        </w:rPr>
        <w:t>Klin:</w:t>
      </w:r>
      <w:r w:rsidR="00707213" w:rsidRPr="00DC5CEA">
        <w:rPr>
          <w:b/>
        </w:rPr>
        <w:t xml:space="preserve"> erst in fortgeschrittener Phase manifest, Husten und Atemnot, bei gleichzeitiger Bronchitis noch Auswurf</w:t>
      </w:r>
    </w:p>
    <w:p w:rsidR="00707213" w:rsidRPr="00DC5CEA" w:rsidRDefault="00707213" w:rsidP="00707213">
      <w:pPr>
        <w:pStyle w:val="Listenabsatz"/>
      </w:pPr>
    </w:p>
    <w:p w:rsidR="005C2491" w:rsidRPr="00DC5CEA" w:rsidRDefault="005C2491" w:rsidP="00891BC6">
      <w:pPr>
        <w:pStyle w:val="berschrift2"/>
        <w:rPr>
          <w:b/>
          <w:sz w:val="30"/>
          <w:szCs w:val="30"/>
        </w:rPr>
      </w:pPr>
      <w:bookmarkStart w:id="101" w:name="_Toc419914478"/>
      <w:r w:rsidRPr="00DC5CEA">
        <w:rPr>
          <w:b/>
          <w:sz w:val="30"/>
          <w:szCs w:val="30"/>
        </w:rPr>
        <w:t>81.) Lungenstauung</w:t>
      </w:r>
      <w:bookmarkEnd w:id="101"/>
    </w:p>
    <w:p w:rsidR="00707213" w:rsidRPr="00DC5CEA" w:rsidRDefault="00707213" w:rsidP="00707213"/>
    <w:p w:rsidR="00707213" w:rsidRPr="00DC5CEA" w:rsidRDefault="00707213" w:rsidP="00707213">
      <w:pPr>
        <w:pStyle w:val="Listenabsatz"/>
        <w:numPr>
          <w:ilvl w:val="0"/>
          <w:numId w:val="82"/>
        </w:numPr>
      </w:pPr>
      <w:r w:rsidRPr="00DC5CEA">
        <w:t>Erschwerter Abfluss des Blutes über</w:t>
      </w:r>
      <w:r w:rsidR="00252362" w:rsidRPr="00DC5CEA">
        <w:t xml:space="preserve"> Lungenvenen zum linken Vorhof</w:t>
      </w:r>
    </w:p>
    <w:p w:rsidR="00252362" w:rsidRPr="00DC5CEA" w:rsidRDefault="00252362" w:rsidP="00707213">
      <w:pPr>
        <w:pStyle w:val="Listenabsatz"/>
        <w:numPr>
          <w:ilvl w:val="0"/>
          <w:numId w:val="82"/>
        </w:numPr>
      </w:pPr>
      <w:r w:rsidRPr="00DC5CEA">
        <w:rPr>
          <w:b/>
          <w:u w:val="single"/>
        </w:rPr>
        <w:t>Akute Lungenstauung</w:t>
      </w:r>
    </w:p>
    <w:p w:rsidR="00252362" w:rsidRPr="00DC5CEA" w:rsidRDefault="00252362" w:rsidP="00252362">
      <w:pPr>
        <w:pStyle w:val="Listenabsatz"/>
        <w:numPr>
          <w:ilvl w:val="1"/>
          <w:numId w:val="82"/>
        </w:numPr>
      </w:pPr>
      <w:r w:rsidRPr="00DC5CEA">
        <w:t>Herzinfarkte, Myokarditiden, Linksherzinsuffizienz, Schock</w:t>
      </w:r>
    </w:p>
    <w:p w:rsidR="006D6D83" w:rsidRPr="00DC5CEA" w:rsidRDefault="006D6D83" w:rsidP="00252362">
      <w:pPr>
        <w:pStyle w:val="Listenabsatz"/>
        <w:numPr>
          <w:ilvl w:val="1"/>
          <w:numId w:val="82"/>
        </w:numPr>
      </w:pPr>
      <w:r w:rsidRPr="00DC5CEA">
        <w:t>Lungengefäße Blutgefüllt und dilatiert, Lungen groß, blutreich und schwer</w:t>
      </w:r>
    </w:p>
    <w:p w:rsidR="006D6D83" w:rsidRPr="00DC5CEA" w:rsidRDefault="006D6D83" w:rsidP="00252362">
      <w:pPr>
        <w:pStyle w:val="Listenabsatz"/>
        <w:numPr>
          <w:ilvl w:val="1"/>
          <w:numId w:val="82"/>
        </w:numPr>
      </w:pPr>
      <w:r w:rsidRPr="00DC5CEA">
        <w:t xml:space="preserve">Erhöhter Kapillardruck </w:t>
      </w:r>
      <w:r w:rsidR="009955D2" w:rsidRPr="00DC5CEA">
        <w:t>→</w:t>
      </w:r>
      <w:r w:rsidRPr="00DC5CEA">
        <w:t xml:space="preserve"> Lungenödem, Herzfehlerzellen</w:t>
      </w:r>
    </w:p>
    <w:p w:rsidR="00252362" w:rsidRPr="00DC5CEA" w:rsidRDefault="00252362" w:rsidP="00707213">
      <w:pPr>
        <w:pStyle w:val="Listenabsatz"/>
        <w:numPr>
          <w:ilvl w:val="0"/>
          <w:numId w:val="82"/>
        </w:numPr>
      </w:pPr>
      <w:r w:rsidRPr="00DC5CEA">
        <w:rPr>
          <w:b/>
          <w:u w:val="single"/>
        </w:rPr>
        <w:t>Chronische Lungenstau</w:t>
      </w:r>
      <w:r w:rsidR="006D6D83" w:rsidRPr="00DC5CEA">
        <w:rPr>
          <w:b/>
          <w:u w:val="single"/>
        </w:rPr>
        <w:t>u</w:t>
      </w:r>
      <w:r w:rsidRPr="00DC5CEA">
        <w:rPr>
          <w:b/>
          <w:u w:val="single"/>
        </w:rPr>
        <w:t>ng</w:t>
      </w:r>
    </w:p>
    <w:p w:rsidR="006D6D83" w:rsidRPr="00DC5CEA" w:rsidRDefault="006D6D83" w:rsidP="006D6D83">
      <w:pPr>
        <w:pStyle w:val="Listenabsatz"/>
        <w:numPr>
          <w:ilvl w:val="1"/>
          <w:numId w:val="82"/>
        </w:numPr>
      </w:pPr>
      <w:r w:rsidRPr="00DC5CEA">
        <w:t xml:space="preserve">Bei fortbestehender Herzinsuffizienz, Mitralklappenstenose </w:t>
      </w:r>
      <w:r w:rsidR="009955D2" w:rsidRPr="00DC5CEA">
        <w:t>→</w:t>
      </w:r>
      <w:r w:rsidRPr="00DC5CEA">
        <w:t xml:space="preserve"> chron interstitielles Ödem </w:t>
      </w:r>
      <w:r w:rsidR="009955D2" w:rsidRPr="00DC5CEA">
        <w:t>→</w:t>
      </w:r>
      <w:r w:rsidRPr="00DC5CEA">
        <w:t xml:space="preserve"> Bildung von kollagenen und elastischen Fasern</w:t>
      </w:r>
    </w:p>
    <w:p w:rsidR="006D6D83" w:rsidRPr="00DC5CEA" w:rsidRDefault="006D6D83" w:rsidP="006D6D83">
      <w:pPr>
        <w:pStyle w:val="Listenabsatz"/>
        <w:numPr>
          <w:ilvl w:val="1"/>
          <w:numId w:val="82"/>
        </w:numPr>
      </w:pPr>
      <w:r w:rsidRPr="00DC5CEA">
        <w:rPr>
          <w:b/>
        </w:rPr>
        <w:t>Rote Stauungsinduration</w:t>
      </w:r>
      <w:r w:rsidRPr="00DC5CEA">
        <w:t xml:space="preserve"> – Kapillaren blutgefüllt, vermehrtes Bindegewebe </w:t>
      </w:r>
      <w:r w:rsidR="009955D2" w:rsidRPr="00DC5CEA">
        <w:t>→</w:t>
      </w:r>
      <w:r w:rsidRPr="00DC5CEA">
        <w:t xml:space="preserve"> Alveolarsepten verbreitert</w:t>
      </w:r>
    </w:p>
    <w:p w:rsidR="006D6D83" w:rsidRPr="00DC5CEA" w:rsidRDefault="006D6D83" w:rsidP="006D6D83">
      <w:pPr>
        <w:pStyle w:val="Listenabsatz"/>
        <w:numPr>
          <w:ilvl w:val="1"/>
          <w:numId w:val="82"/>
        </w:numPr>
      </w:pPr>
      <w:r w:rsidRPr="00DC5CEA">
        <w:rPr>
          <w:b/>
        </w:rPr>
        <w:t>Braune Stauungsinduration</w:t>
      </w:r>
      <w:r w:rsidRPr="00DC5CEA">
        <w:t xml:space="preserve"> – Zunahme der interstitiellen Fibrosierung; Hämosiderin in Makrophagen aus Herzfehlerzellen</w:t>
      </w:r>
    </w:p>
    <w:p w:rsidR="006D6D83" w:rsidRPr="00DC5CEA" w:rsidRDefault="00974750" w:rsidP="006D6D83">
      <w:pPr>
        <w:pStyle w:val="Listenabsatz"/>
        <w:numPr>
          <w:ilvl w:val="0"/>
          <w:numId w:val="82"/>
        </w:numPr>
      </w:pPr>
      <w:r w:rsidRPr="00DC5CEA">
        <w:rPr>
          <w:b/>
          <w:u w:val="single"/>
        </w:rPr>
        <w:t>Klin:</w:t>
      </w:r>
      <w:r w:rsidR="006D6D83" w:rsidRPr="00DC5CEA">
        <w:rPr>
          <w:b/>
        </w:rPr>
        <w:t xml:space="preserve"> Reduktion des Gasaustausches –&gt; Dyspnoe; im Sputum Herzfehlerzellen</w:t>
      </w:r>
    </w:p>
    <w:p w:rsidR="006D6D83" w:rsidRPr="00DC5CEA" w:rsidRDefault="006D6D83" w:rsidP="00891BC6">
      <w:pPr>
        <w:pStyle w:val="berschrift2"/>
        <w:rPr>
          <w:b/>
          <w:sz w:val="30"/>
          <w:szCs w:val="30"/>
        </w:rPr>
      </w:pPr>
    </w:p>
    <w:p w:rsidR="005C2491" w:rsidRPr="00DC5CEA" w:rsidRDefault="005C2491" w:rsidP="00891BC6">
      <w:pPr>
        <w:pStyle w:val="berschrift2"/>
        <w:rPr>
          <w:b/>
          <w:sz w:val="30"/>
          <w:szCs w:val="30"/>
        </w:rPr>
      </w:pPr>
      <w:bookmarkStart w:id="102" w:name="_Toc419914479"/>
      <w:r w:rsidRPr="00DC5CEA">
        <w:rPr>
          <w:b/>
          <w:sz w:val="30"/>
          <w:szCs w:val="30"/>
        </w:rPr>
        <w:t xml:space="preserve">82.) </w:t>
      </w:r>
      <w:r w:rsidR="00891BC6" w:rsidRPr="00DC5CEA">
        <w:rPr>
          <w:b/>
          <w:sz w:val="30"/>
          <w:szCs w:val="30"/>
        </w:rPr>
        <w:t>Lungenödem</w:t>
      </w:r>
      <w:bookmarkEnd w:id="102"/>
    </w:p>
    <w:p w:rsidR="006D6D83" w:rsidRPr="00DC5CEA" w:rsidRDefault="006D6D83" w:rsidP="006D6D83"/>
    <w:p w:rsidR="006D6D83" w:rsidRPr="00DC5CEA" w:rsidRDefault="006D6D83" w:rsidP="006D6D83">
      <w:pPr>
        <w:pStyle w:val="Listenabsatz"/>
        <w:numPr>
          <w:ilvl w:val="0"/>
          <w:numId w:val="83"/>
        </w:numPr>
      </w:pPr>
      <w:r w:rsidRPr="00DC5CEA">
        <w:t>Linksherzinsuffizienz, Kapillarwandschäden und Behinderungen des Lymphabflusses</w:t>
      </w:r>
    </w:p>
    <w:p w:rsidR="008C3C03" w:rsidRPr="00DC5CEA" w:rsidRDefault="008C3C03" w:rsidP="006D6D83">
      <w:pPr>
        <w:pStyle w:val="Listenabsatz"/>
        <w:numPr>
          <w:ilvl w:val="0"/>
          <w:numId w:val="83"/>
        </w:numPr>
      </w:pPr>
      <w:r w:rsidRPr="00DC5CEA">
        <w:rPr>
          <w:b/>
        </w:rPr>
        <w:t>Interstitielles Ödem</w:t>
      </w:r>
      <w:r w:rsidRPr="00DC5CEA">
        <w:t xml:space="preserve"> – Alveolarwände verbreitert</w:t>
      </w:r>
    </w:p>
    <w:p w:rsidR="008C3C03" w:rsidRPr="00DC5CEA" w:rsidRDefault="008C3C03" w:rsidP="006D6D83">
      <w:pPr>
        <w:pStyle w:val="Listenabsatz"/>
        <w:numPr>
          <w:ilvl w:val="0"/>
          <w:numId w:val="83"/>
        </w:numPr>
      </w:pPr>
      <w:r w:rsidRPr="00DC5CEA">
        <w:rPr>
          <w:b/>
        </w:rPr>
        <w:lastRenderedPageBreak/>
        <w:t>Alveoläres Ödem</w:t>
      </w:r>
      <w:r w:rsidRPr="00DC5CEA">
        <w:t xml:space="preserve"> – in Lufträumen Transsudat</w:t>
      </w:r>
    </w:p>
    <w:p w:rsidR="008C3C03" w:rsidRPr="00DC5CEA" w:rsidRDefault="008C3C03" w:rsidP="006D6D83">
      <w:pPr>
        <w:pStyle w:val="Listenabsatz"/>
        <w:numPr>
          <w:ilvl w:val="0"/>
          <w:numId w:val="83"/>
        </w:numPr>
      </w:pPr>
      <w:r w:rsidRPr="00DC5CEA">
        <w:rPr>
          <w:b/>
        </w:rPr>
        <w:t>Kardiales Ödem am häufigsten</w:t>
      </w:r>
      <w:r w:rsidRPr="00DC5CEA">
        <w:t>, hypostatisches Ödem bei Herzversagen, Kapillarwandschädigung bei Inhalation toxischer Gase oder Urämie, onkotisches Ödem bei Eiweißverluste, neurale Ödeme bei Hirntraumen</w:t>
      </w:r>
    </w:p>
    <w:p w:rsidR="008C3C03" w:rsidRPr="00DC5CEA" w:rsidRDefault="00974750" w:rsidP="006D6D83">
      <w:pPr>
        <w:pStyle w:val="Listenabsatz"/>
        <w:numPr>
          <w:ilvl w:val="0"/>
          <w:numId w:val="83"/>
        </w:numPr>
      </w:pPr>
      <w:r w:rsidRPr="00DC5CEA">
        <w:rPr>
          <w:b/>
          <w:u w:val="single"/>
        </w:rPr>
        <w:t>Klin:</w:t>
      </w:r>
      <w:r w:rsidR="008C3C03" w:rsidRPr="00DC5CEA">
        <w:rPr>
          <w:b/>
        </w:rPr>
        <w:t xml:space="preserve"> Dyspnoe und Zyanose, Rechtsherzinsuffizienz, schaumiges Sputum</w:t>
      </w:r>
    </w:p>
    <w:p w:rsidR="008C3C03" w:rsidRPr="00DC5CEA" w:rsidRDefault="008C3C03" w:rsidP="008C3C03">
      <w:pPr>
        <w:pStyle w:val="Listenabsatz"/>
      </w:pPr>
    </w:p>
    <w:p w:rsidR="00891BC6" w:rsidRPr="00DC5CEA" w:rsidRDefault="00891BC6" w:rsidP="00891BC6">
      <w:pPr>
        <w:pStyle w:val="berschrift2"/>
        <w:rPr>
          <w:b/>
          <w:sz w:val="30"/>
          <w:szCs w:val="30"/>
        </w:rPr>
      </w:pPr>
      <w:bookmarkStart w:id="103" w:name="_Toc419914480"/>
      <w:r w:rsidRPr="00DC5CEA">
        <w:rPr>
          <w:b/>
          <w:sz w:val="30"/>
          <w:szCs w:val="30"/>
        </w:rPr>
        <w:t>83.) Schocklunge ARDS</w:t>
      </w:r>
      <w:bookmarkEnd w:id="103"/>
    </w:p>
    <w:p w:rsidR="008C3C03" w:rsidRPr="00DC5CEA" w:rsidRDefault="008C3C03" w:rsidP="008C3C03"/>
    <w:p w:rsidR="008C3C03" w:rsidRPr="00DC5CEA" w:rsidRDefault="008C3C03" w:rsidP="008C3C03">
      <w:pPr>
        <w:pStyle w:val="Listenabsatz"/>
        <w:numPr>
          <w:ilvl w:val="0"/>
          <w:numId w:val="84"/>
        </w:numPr>
      </w:pPr>
      <w:r w:rsidRPr="00DC5CEA">
        <w:t>Morphologisches Korrelat des akuten Lungenversagens</w:t>
      </w:r>
    </w:p>
    <w:p w:rsidR="008B644B" w:rsidRPr="00DC5CEA" w:rsidRDefault="008B644B" w:rsidP="008C3C03">
      <w:pPr>
        <w:pStyle w:val="Listenabsatz"/>
        <w:numPr>
          <w:ilvl w:val="0"/>
          <w:numId w:val="84"/>
        </w:numPr>
      </w:pPr>
      <w:r w:rsidRPr="00DC5CEA">
        <w:t>Pneumonien, Aspiration (Mageninhalt), Inhalationstraumen, Sepsis, Intoxikationen</w:t>
      </w:r>
    </w:p>
    <w:p w:rsidR="008B644B" w:rsidRPr="00DC5CEA" w:rsidRDefault="008B644B" w:rsidP="008C3C03">
      <w:pPr>
        <w:pStyle w:val="Listenabsatz"/>
        <w:numPr>
          <w:ilvl w:val="0"/>
          <w:numId w:val="84"/>
        </w:numPr>
      </w:pPr>
      <w:r w:rsidRPr="00DC5CEA">
        <w:t xml:space="preserve">Ablauf in Phasen: erst </w:t>
      </w:r>
      <w:r w:rsidRPr="00DC5CEA">
        <w:rPr>
          <w:b/>
        </w:rPr>
        <w:t>akute exsudative Phase</w:t>
      </w:r>
      <w:r w:rsidRPr="00DC5CEA">
        <w:t xml:space="preserve"> mit Schädigung der Endothelzellen </w:t>
      </w:r>
      <w:r w:rsidR="009955D2" w:rsidRPr="00DC5CEA">
        <w:t>→</w:t>
      </w:r>
      <w:r w:rsidRPr="00DC5CEA">
        <w:t xml:space="preserve"> alveoläres Ödem (proteinreich mit Neutros), weiters Ausbildung einer hyalinen Membran aus Surfactant-Protein/nekrot Zellmaterial Mix </w:t>
      </w:r>
      <w:r w:rsidR="009955D2" w:rsidRPr="00DC5CEA">
        <w:t>→</w:t>
      </w:r>
      <w:r w:rsidRPr="00DC5CEA">
        <w:t xml:space="preserve"> nach 5-7d fibrosierende Alveoliltis </w:t>
      </w:r>
      <w:r w:rsidR="009955D2" w:rsidRPr="00DC5CEA">
        <w:t>→</w:t>
      </w:r>
      <w:r w:rsidRPr="00DC5CEA">
        <w:t xml:space="preserve"> Lungenfibrose</w:t>
      </w:r>
    </w:p>
    <w:p w:rsidR="008B644B" w:rsidRPr="00DC5CEA" w:rsidRDefault="00974750" w:rsidP="008C3C03">
      <w:pPr>
        <w:pStyle w:val="Listenabsatz"/>
        <w:numPr>
          <w:ilvl w:val="0"/>
          <w:numId w:val="84"/>
        </w:numPr>
      </w:pPr>
      <w:r w:rsidRPr="00DC5CEA">
        <w:rPr>
          <w:b/>
          <w:u w:val="single"/>
        </w:rPr>
        <w:t>Klin:</w:t>
      </w:r>
      <w:r w:rsidR="008B644B" w:rsidRPr="00DC5CEA">
        <w:rPr>
          <w:b/>
        </w:rPr>
        <w:t xml:space="preserve"> Dyspnoe und Tachypnoe, therapierefraktäre Hypoxämie</w:t>
      </w:r>
    </w:p>
    <w:p w:rsidR="008B644B" w:rsidRPr="00DC5CEA" w:rsidRDefault="008B644B" w:rsidP="008B644B">
      <w:pPr>
        <w:pStyle w:val="Listenabsatz"/>
      </w:pPr>
    </w:p>
    <w:p w:rsidR="00891BC6" w:rsidRPr="00DC5CEA" w:rsidRDefault="00891BC6" w:rsidP="00891BC6">
      <w:pPr>
        <w:pStyle w:val="berschrift2"/>
        <w:rPr>
          <w:b/>
          <w:sz w:val="30"/>
          <w:szCs w:val="30"/>
        </w:rPr>
      </w:pPr>
      <w:bookmarkStart w:id="104" w:name="_Toc419914481"/>
      <w:r w:rsidRPr="00DC5CEA">
        <w:rPr>
          <w:b/>
          <w:sz w:val="30"/>
          <w:szCs w:val="30"/>
        </w:rPr>
        <w:t>84.) Lungenembolie</w:t>
      </w:r>
      <w:bookmarkEnd w:id="104"/>
    </w:p>
    <w:p w:rsidR="008B644B" w:rsidRPr="00DC5CEA" w:rsidRDefault="008B644B" w:rsidP="008B644B"/>
    <w:p w:rsidR="008B644B" w:rsidRPr="00DC5CEA" w:rsidRDefault="008B644B" w:rsidP="008B644B">
      <w:pPr>
        <w:pStyle w:val="Listenabsatz"/>
        <w:numPr>
          <w:ilvl w:val="0"/>
          <w:numId w:val="85"/>
        </w:numPr>
      </w:pPr>
      <w:r w:rsidRPr="00DC5CEA">
        <w:t>Verlegung von Pulmonalarterienästen durch Einschwemmung venöser Thromben oder Fremdpartikeln</w:t>
      </w:r>
    </w:p>
    <w:p w:rsidR="008B644B" w:rsidRPr="00DC5CEA" w:rsidRDefault="008B644B" w:rsidP="008B644B">
      <w:pPr>
        <w:pStyle w:val="Listenabsatz"/>
        <w:numPr>
          <w:ilvl w:val="0"/>
          <w:numId w:val="85"/>
        </w:numPr>
      </w:pPr>
      <w:r w:rsidRPr="00DC5CEA">
        <w:t>90% venöse Thromben der tiefen Beinvenen</w:t>
      </w:r>
    </w:p>
    <w:p w:rsidR="008B644B" w:rsidRPr="00DC5CEA" w:rsidRDefault="008B644B" w:rsidP="008B644B">
      <w:pPr>
        <w:pStyle w:val="Listenabsatz"/>
        <w:numPr>
          <w:ilvl w:val="0"/>
          <w:numId w:val="85"/>
        </w:numPr>
      </w:pPr>
      <w:r w:rsidRPr="00DC5CEA">
        <w:t>Ja nach Größe des Thrombus:</w:t>
      </w:r>
    </w:p>
    <w:p w:rsidR="008B644B" w:rsidRPr="00DC5CEA" w:rsidRDefault="008B644B" w:rsidP="008B644B">
      <w:pPr>
        <w:pStyle w:val="Listenabsatz"/>
        <w:numPr>
          <w:ilvl w:val="0"/>
          <w:numId w:val="85"/>
        </w:numPr>
      </w:pPr>
      <w:r w:rsidRPr="00DC5CEA">
        <w:rPr>
          <w:b/>
        </w:rPr>
        <w:t>Fulminante Lungenembolie</w:t>
      </w:r>
    </w:p>
    <w:p w:rsidR="008B644B" w:rsidRPr="00DC5CEA" w:rsidRDefault="00FB38DA" w:rsidP="008B644B">
      <w:pPr>
        <w:pStyle w:val="Listenabsatz"/>
        <w:numPr>
          <w:ilvl w:val="1"/>
          <w:numId w:val="85"/>
        </w:numPr>
      </w:pPr>
      <w:r w:rsidRPr="00DC5CEA">
        <w:t>Verlegung der Hauptäste durch große Gerinnsel, akutes Rechtsherzversagen</w:t>
      </w:r>
    </w:p>
    <w:p w:rsidR="008B644B" w:rsidRPr="00DC5CEA" w:rsidRDefault="008B644B" w:rsidP="008B644B">
      <w:pPr>
        <w:pStyle w:val="Listenabsatz"/>
        <w:numPr>
          <w:ilvl w:val="0"/>
          <w:numId w:val="85"/>
        </w:numPr>
      </w:pPr>
      <w:r w:rsidRPr="00DC5CEA">
        <w:rPr>
          <w:b/>
        </w:rPr>
        <w:t>Lappen/Segment/kleine periphere Embolien</w:t>
      </w:r>
    </w:p>
    <w:p w:rsidR="00FB38DA" w:rsidRPr="00DC5CEA" w:rsidRDefault="00FB38DA" w:rsidP="00FB38DA">
      <w:pPr>
        <w:pStyle w:val="Listenabsatz"/>
        <w:numPr>
          <w:ilvl w:val="1"/>
          <w:numId w:val="85"/>
        </w:numPr>
      </w:pPr>
      <w:r w:rsidRPr="00DC5CEA">
        <w:t>Nicht zwangsläufig morphologisch fassbar da Anastomosen ausgleichen können, Organisation des Thrombus</w:t>
      </w:r>
    </w:p>
    <w:p w:rsidR="008B644B" w:rsidRPr="00DC5CEA" w:rsidRDefault="008B644B" w:rsidP="008B644B">
      <w:pPr>
        <w:pStyle w:val="Listenabsatz"/>
        <w:numPr>
          <w:ilvl w:val="0"/>
          <w:numId w:val="85"/>
        </w:numPr>
      </w:pPr>
      <w:r w:rsidRPr="00DC5CEA">
        <w:rPr>
          <w:b/>
        </w:rPr>
        <w:t>Hämorrhagischer Lungeninfarkt</w:t>
      </w:r>
    </w:p>
    <w:p w:rsidR="00FB38DA" w:rsidRPr="00DC5CEA" w:rsidRDefault="00FB38DA" w:rsidP="00FB38DA">
      <w:pPr>
        <w:pStyle w:val="Listenabsatz"/>
        <w:numPr>
          <w:ilvl w:val="1"/>
          <w:numId w:val="85"/>
        </w:numPr>
      </w:pPr>
      <w:r w:rsidRPr="00DC5CEA">
        <w:t>Verlegte Anastomosen oder Druckerhöhung durch Linksherzinsuffizienz</w:t>
      </w:r>
    </w:p>
    <w:p w:rsidR="00FB38DA" w:rsidRPr="00DC5CEA" w:rsidRDefault="00974750" w:rsidP="00FB38DA">
      <w:pPr>
        <w:pStyle w:val="Listenabsatz"/>
        <w:numPr>
          <w:ilvl w:val="0"/>
          <w:numId w:val="85"/>
        </w:numPr>
      </w:pPr>
      <w:r w:rsidRPr="00DC5CEA">
        <w:rPr>
          <w:b/>
          <w:u w:val="single"/>
        </w:rPr>
        <w:t>Klin:</w:t>
      </w:r>
      <w:r w:rsidR="00FB38DA" w:rsidRPr="00DC5CEA">
        <w:rPr>
          <w:b/>
        </w:rPr>
        <w:t xml:space="preserve"> Symptomlos bis akuter Todeseintritt, plötzlich thorakale Schmerzen mit Atemnot, auskultatorisch hörbarem Pleurareiben, Hämoptyse und Tachykardie</w:t>
      </w:r>
    </w:p>
    <w:p w:rsidR="00FB38DA" w:rsidRPr="00DC5CEA" w:rsidRDefault="00FB38DA" w:rsidP="00FB38DA">
      <w:pPr>
        <w:pStyle w:val="Listenabsatz"/>
      </w:pPr>
    </w:p>
    <w:p w:rsidR="00891BC6" w:rsidRPr="00DC5CEA" w:rsidRDefault="00891BC6" w:rsidP="00891BC6">
      <w:pPr>
        <w:pStyle w:val="berschrift2"/>
        <w:rPr>
          <w:b/>
          <w:sz w:val="30"/>
          <w:szCs w:val="30"/>
        </w:rPr>
      </w:pPr>
      <w:bookmarkStart w:id="105" w:name="_Toc419914482"/>
      <w:r w:rsidRPr="00DC5CEA">
        <w:rPr>
          <w:b/>
          <w:sz w:val="30"/>
          <w:szCs w:val="30"/>
        </w:rPr>
        <w:t>85.) Pneumonien</w:t>
      </w:r>
      <w:bookmarkEnd w:id="105"/>
    </w:p>
    <w:p w:rsidR="00FB38DA" w:rsidRPr="00DC5CEA" w:rsidRDefault="00FB38DA" w:rsidP="00FB38DA"/>
    <w:p w:rsidR="00FB38DA" w:rsidRPr="00DC5CEA" w:rsidRDefault="009A6FE0" w:rsidP="00FB38DA">
      <w:pPr>
        <w:pStyle w:val="Listenabsatz"/>
        <w:numPr>
          <w:ilvl w:val="0"/>
          <w:numId w:val="86"/>
        </w:numPr>
      </w:pPr>
      <w:r w:rsidRPr="00DC5CEA">
        <w:t>Akut/Chronisch, alveolär/interstitiell, typisch/atypisch (symptomarm)</w:t>
      </w:r>
    </w:p>
    <w:p w:rsidR="009A6FE0" w:rsidRPr="00DC5CEA" w:rsidRDefault="009A6FE0" w:rsidP="00FB38DA">
      <w:pPr>
        <w:pStyle w:val="Listenabsatz"/>
        <w:numPr>
          <w:ilvl w:val="0"/>
          <w:numId w:val="86"/>
        </w:numPr>
      </w:pPr>
      <w:r w:rsidRPr="00DC5CEA">
        <w:t>Entstehen meist durch herabgesetzte Abwehrlage (Alter, Zytostatika, Drogen)</w:t>
      </w:r>
    </w:p>
    <w:p w:rsidR="009A6FE0" w:rsidRPr="00DC5CEA" w:rsidRDefault="009A6FE0" w:rsidP="00FB38DA">
      <w:pPr>
        <w:pStyle w:val="Listenabsatz"/>
        <w:numPr>
          <w:ilvl w:val="0"/>
          <w:numId w:val="86"/>
        </w:numPr>
      </w:pPr>
      <w:r w:rsidRPr="00DC5CEA">
        <w:rPr>
          <w:b/>
          <w:u w:val="single"/>
        </w:rPr>
        <w:t>Alveoläre Pneumonien</w:t>
      </w:r>
    </w:p>
    <w:p w:rsidR="009A6FE0" w:rsidRPr="00DC5CEA" w:rsidRDefault="009A6FE0" w:rsidP="009A6FE0">
      <w:pPr>
        <w:pStyle w:val="Listenabsatz"/>
        <w:numPr>
          <w:ilvl w:val="1"/>
          <w:numId w:val="86"/>
        </w:numPr>
      </w:pPr>
      <w:r w:rsidRPr="00DC5CEA">
        <w:t>Entzündliche Exsudation in Alveolen, häufig bakteriell oder mykotisch</w:t>
      </w:r>
    </w:p>
    <w:p w:rsidR="009A6FE0" w:rsidRPr="00DC5CEA" w:rsidRDefault="009A6FE0" w:rsidP="009A6FE0">
      <w:pPr>
        <w:pStyle w:val="Listenabsatz"/>
        <w:numPr>
          <w:ilvl w:val="1"/>
          <w:numId w:val="86"/>
        </w:numPr>
      </w:pPr>
      <w:r w:rsidRPr="00DC5CEA">
        <w:t>Primär/sekundär, ambulant (Streptococcus pneumoniae)/nosokomial (Pseudomonas aeruginosa)</w:t>
      </w:r>
    </w:p>
    <w:p w:rsidR="009A6FE0" w:rsidRPr="00DC5CEA" w:rsidRDefault="009A6FE0" w:rsidP="009A6FE0">
      <w:pPr>
        <w:pStyle w:val="Listenabsatz"/>
        <w:numPr>
          <w:ilvl w:val="1"/>
          <w:numId w:val="86"/>
        </w:numPr>
      </w:pPr>
      <w:r w:rsidRPr="00DC5CEA">
        <w:rPr>
          <w:b/>
        </w:rPr>
        <w:lastRenderedPageBreak/>
        <w:t>Lobärpneumonie</w:t>
      </w:r>
    </w:p>
    <w:p w:rsidR="009A6FE0" w:rsidRPr="00DC5CEA" w:rsidRDefault="009A6FE0" w:rsidP="009A6FE0">
      <w:pPr>
        <w:pStyle w:val="Listenabsatz"/>
        <w:numPr>
          <w:ilvl w:val="2"/>
          <w:numId w:val="86"/>
        </w:numPr>
      </w:pPr>
      <w:r w:rsidRPr="00DC5CEA">
        <w:t>Akute Lappenpneumonie meist durch Streptococcus pneumoniae</w:t>
      </w:r>
    </w:p>
    <w:p w:rsidR="009A6FE0" w:rsidRPr="00DC5CEA" w:rsidRDefault="009A6FE0" w:rsidP="009A6FE0">
      <w:pPr>
        <w:pStyle w:val="Listenabsatz"/>
        <w:numPr>
          <w:ilvl w:val="2"/>
          <w:numId w:val="86"/>
        </w:numPr>
      </w:pPr>
      <w:r w:rsidRPr="00DC5CEA">
        <w:t>Stadienhafter Verlauf</w:t>
      </w:r>
      <w:r w:rsidR="009921E2" w:rsidRPr="00DC5CEA">
        <w:t>, typisch für Entzündung</w:t>
      </w:r>
      <w:r w:rsidRPr="00DC5CEA">
        <w:t>:</w:t>
      </w:r>
    </w:p>
    <w:p w:rsidR="009A6FE0" w:rsidRPr="00DC5CEA" w:rsidRDefault="009A6FE0" w:rsidP="009A6FE0">
      <w:pPr>
        <w:pStyle w:val="Listenabsatz"/>
        <w:numPr>
          <w:ilvl w:val="3"/>
          <w:numId w:val="86"/>
        </w:numPr>
      </w:pPr>
      <w:r w:rsidRPr="00DC5CEA">
        <w:rPr>
          <w:b/>
        </w:rPr>
        <w:t>Anschoppung</w:t>
      </w:r>
    </w:p>
    <w:p w:rsidR="009921E2" w:rsidRPr="00DC5CEA" w:rsidRDefault="009921E2" w:rsidP="009921E2">
      <w:pPr>
        <w:pStyle w:val="Listenabsatz"/>
        <w:numPr>
          <w:ilvl w:val="4"/>
          <w:numId w:val="86"/>
        </w:numPr>
      </w:pPr>
      <w:r w:rsidRPr="00DC5CEA">
        <w:t>Hyperämie, stark dilatierte Kapillaren, intraalveolär eiweißreiches Exsudat</w:t>
      </w:r>
    </w:p>
    <w:p w:rsidR="009A6FE0" w:rsidRPr="00DC5CEA" w:rsidRDefault="009A6FE0" w:rsidP="009A6FE0">
      <w:pPr>
        <w:pStyle w:val="Listenabsatz"/>
        <w:numPr>
          <w:ilvl w:val="3"/>
          <w:numId w:val="86"/>
        </w:numPr>
      </w:pPr>
      <w:r w:rsidRPr="00DC5CEA">
        <w:rPr>
          <w:b/>
        </w:rPr>
        <w:t>Rote Hepatisation</w:t>
      </w:r>
    </w:p>
    <w:p w:rsidR="009921E2" w:rsidRPr="00DC5CEA" w:rsidRDefault="009921E2" w:rsidP="009921E2">
      <w:pPr>
        <w:pStyle w:val="Listenabsatz"/>
        <w:numPr>
          <w:ilvl w:val="4"/>
          <w:numId w:val="86"/>
        </w:numPr>
      </w:pPr>
      <w:r w:rsidRPr="00DC5CEA">
        <w:t>Alveoläre Fibrinexsudation mit Erythrozyten, Lunge leberartig fest und brüchig (Hepatisation), Hyperämie</w:t>
      </w:r>
    </w:p>
    <w:p w:rsidR="009A6FE0" w:rsidRPr="00DC5CEA" w:rsidRDefault="009A6FE0" w:rsidP="009A6FE0">
      <w:pPr>
        <w:pStyle w:val="Listenabsatz"/>
        <w:numPr>
          <w:ilvl w:val="3"/>
          <w:numId w:val="86"/>
        </w:numPr>
      </w:pPr>
      <w:r w:rsidRPr="00DC5CEA">
        <w:rPr>
          <w:b/>
        </w:rPr>
        <w:t>Graue Hepatisation</w:t>
      </w:r>
    </w:p>
    <w:p w:rsidR="009921E2" w:rsidRPr="00DC5CEA" w:rsidRDefault="009921E2" w:rsidP="009921E2">
      <w:pPr>
        <w:pStyle w:val="Listenabsatz"/>
        <w:numPr>
          <w:ilvl w:val="4"/>
          <w:numId w:val="86"/>
        </w:numPr>
      </w:pPr>
      <w:r w:rsidRPr="00DC5CEA">
        <w:t>Intraalveolärer Fibrinfilz, Leukozytenimmigration, Erythrozytenzerfall</w:t>
      </w:r>
    </w:p>
    <w:p w:rsidR="009A6FE0" w:rsidRPr="00DC5CEA" w:rsidRDefault="009A6FE0" w:rsidP="009A6FE0">
      <w:pPr>
        <w:pStyle w:val="Listenabsatz"/>
        <w:numPr>
          <w:ilvl w:val="3"/>
          <w:numId w:val="86"/>
        </w:numPr>
      </w:pPr>
      <w:r w:rsidRPr="00DC5CEA">
        <w:rPr>
          <w:b/>
        </w:rPr>
        <w:t>Gelbe Hepatisation</w:t>
      </w:r>
    </w:p>
    <w:p w:rsidR="009921E2" w:rsidRPr="00DC5CEA" w:rsidRDefault="009921E2" w:rsidP="009921E2">
      <w:pPr>
        <w:pStyle w:val="Listenabsatz"/>
        <w:numPr>
          <w:ilvl w:val="4"/>
          <w:numId w:val="86"/>
        </w:numPr>
      </w:pPr>
      <w:r w:rsidRPr="00DC5CEA">
        <w:t>Intraalveolärer Fibrinfilz, dichte Leukozytenansammlungen, eitrige Entzündung</w:t>
      </w:r>
    </w:p>
    <w:p w:rsidR="009A6FE0" w:rsidRPr="00DC5CEA" w:rsidRDefault="009A6FE0" w:rsidP="009A6FE0">
      <w:pPr>
        <w:pStyle w:val="Listenabsatz"/>
        <w:numPr>
          <w:ilvl w:val="3"/>
          <w:numId w:val="86"/>
        </w:numPr>
      </w:pPr>
      <w:r w:rsidRPr="00DC5CEA">
        <w:rPr>
          <w:b/>
        </w:rPr>
        <w:t>Lyse und Regeneration</w:t>
      </w:r>
    </w:p>
    <w:p w:rsidR="009921E2" w:rsidRPr="00DC5CEA" w:rsidRDefault="009921E2" w:rsidP="009921E2">
      <w:pPr>
        <w:pStyle w:val="Listenabsatz"/>
        <w:numPr>
          <w:ilvl w:val="4"/>
          <w:numId w:val="86"/>
        </w:numPr>
      </w:pPr>
      <w:r w:rsidRPr="00DC5CEA">
        <w:t>Leukozyten lösen Fibrinnetz auf, Exsudat wird lymphogen und bronchogen abtransportiert</w:t>
      </w:r>
    </w:p>
    <w:p w:rsidR="009A6FE0" w:rsidRPr="00DC5CEA" w:rsidRDefault="009A6FE0" w:rsidP="009A6FE0">
      <w:pPr>
        <w:pStyle w:val="Listenabsatz"/>
        <w:numPr>
          <w:ilvl w:val="1"/>
          <w:numId w:val="86"/>
        </w:numPr>
      </w:pPr>
      <w:r w:rsidRPr="00DC5CEA">
        <w:rPr>
          <w:b/>
        </w:rPr>
        <w:t xml:space="preserve">Bronchopneumonie </w:t>
      </w:r>
    </w:p>
    <w:p w:rsidR="009921E2" w:rsidRPr="00DC5CEA" w:rsidRDefault="009921E2" w:rsidP="009921E2">
      <w:pPr>
        <w:pStyle w:val="Listenabsatz"/>
        <w:numPr>
          <w:ilvl w:val="2"/>
          <w:numId w:val="86"/>
        </w:numPr>
      </w:pPr>
      <w:r w:rsidRPr="00DC5CEA">
        <w:t>Herdpneumonie, unterschiedliche Stadien der Entzündung in einzelnen Herden, ansonsten identer Ablauf</w:t>
      </w:r>
    </w:p>
    <w:p w:rsidR="009921E2" w:rsidRPr="00DC5CEA" w:rsidRDefault="009921E2" w:rsidP="009921E2">
      <w:pPr>
        <w:pStyle w:val="Listenabsatz"/>
        <w:numPr>
          <w:ilvl w:val="1"/>
          <w:numId w:val="86"/>
        </w:numPr>
        <w:rPr>
          <w:u w:val="single"/>
        </w:rPr>
      </w:pPr>
      <w:r w:rsidRPr="00DC5CEA">
        <w:rPr>
          <w:b/>
          <w:u w:val="single"/>
        </w:rPr>
        <w:t>Sonderformen</w:t>
      </w:r>
    </w:p>
    <w:p w:rsidR="009921E2" w:rsidRPr="00DC5CEA" w:rsidRDefault="009921E2" w:rsidP="009921E2">
      <w:pPr>
        <w:pStyle w:val="Listenabsatz"/>
        <w:numPr>
          <w:ilvl w:val="2"/>
          <w:numId w:val="86"/>
        </w:numPr>
      </w:pPr>
      <w:r w:rsidRPr="00DC5CEA">
        <w:rPr>
          <w:b/>
        </w:rPr>
        <w:t>Friedländer-Pneumonie</w:t>
      </w:r>
      <w:r w:rsidRPr="00DC5CEA">
        <w:t xml:space="preserve"> – durch Klebsiella pneumoniae, Abszesse, Karnifizierung</w:t>
      </w:r>
    </w:p>
    <w:p w:rsidR="009921E2" w:rsidRPr="00DC5CEA" w:rsidRDefault="009921E2" w:rsidP="009921E2">
      <w:pPr>
        <w:pStyle w:val="Listenabsatz"/>
        <w:numPr>
          <w:ilvl w:val="2"/>
          <w:numId w:val="86"/>
        </w:numPr>
      </w:pPr>
      <w:r w:rsidRPr="00DC5CEA">
        <w:rPr>
          <w:b/>
        </w:rPr>
        <w:t>Legionellpneumonie</w:t>
      </w:r>
    </w:p>
    <w:p w:rsidR="009921E2" w:rsidRPr="00DC5CEA" w:rsidRDefault="009921E2" w:rsidP="009921E2">
      <w:pPr>
        <w:pStyle w:val="Listenabsatz"/>
        <w:numPr>
          <w:ilvl w:val="2"/>
          <w:numId w:val="86"/>
        </w:numPr>
      </w:pPr>
      <w:r w:rsidRPr="00DC5CEA">
        <w:rPr>
          <w:b/>
        </w:rPr>
        <w:t>Staphylokokken-Pneumonie</w:t>
      </w:r>
      <w:r w:rsidRPr="00DC5CEA">
        <w:t xml:space="preserve"> – Parenchymnekrosen und Abszesse </w:t>
      </w:r>
      <w:r w:rsidR="009955D2" w:rsidRPr="00DC5CEA">
        <w:t>→</w:t>
      </w:r>
      <w:r w:rsidRPr="00DC5CEA">
        <w:t xml:space="preserve"> Pleuraempyem</w:t>
      </w:r>
    </w:p>
    <w:p w:rsidR="009921E2" w:rsidRPr="00DC5CEA" w:rsidRDefault="009921E2" w:rsidP="009921E2">
      <w:pPr>
        <w:pStyle w:val="Listenabsatz"/>
        <w:numPr>
          <w:ilvl w:val="2"/>
          <w:numId w:val="86"/>
        </w:numPr>
      </w:pPr>
      <w:r w:rsidRPr="00DC5CEA">
        <w:rPr>
          <w:b/>
        </w:rPr>
        <w:t xml:space="preserve">Hämorrhagische Pneumonie </w:t>
      </w:r>
      <w:r w:rsidRPr="00DC5CEA">
        <w:t xml:space="preserve"> - </w:t>
      </w:r>
      <w:r w:rsidR="00974750" w:rsidRPr="00DC5CEA">
        <w:t xml:space="preserve">Influenzainfektion </w:t>
      </w:r>
      <w:r w:rsidR="009955D2" w:rsidRPr="00DC5CEA">
        <w:t>→</w:t>
      </w:r>
      <w:r w:rsidR="00974750" w:rsidRPr="00DC5CEA">
        <w:t xml:space="preserve"> tox Schädigung der Alveolarkapillaren </w:t>
      </w:r>
      <w:r w:rsidR="009955D2" w:rsidRPr="00DC5CEA">
        <w:t>→</w:t>
      </w:r>
      <w:r w:rsidR="00974750" w:rsidRPr="00DC5CEA">
        <w:t xml:space="preserve"> Blut in Alveolen</w:t>
      </w:r>
    </w:p>
    <w:p w:rsidR="00974750" w:rsidRPr="00DC5CEA" w:rsidRDefault="00974750" w:rsidP="009921E2">
      <w:pPr>
        <w:pStyle w:val="Listenabsatz"/>
        <w:numPr>
          <w:ilvl w:val="2"/>
          <w:numId w:val="86"/>
        </w:numPr>
      </w:pPr>
      <w:r w:rsidRPr="00DC5CEA">
        <w:rPr>
          <w:b/>
        </w:rPr>
        <w:t>Aspirationspneumonie</w:t>
      </w:r>
      <w:r w:rsidRPr="00DC5CEA">
        <w:t xml:space="preserve"> – Mageninhalt </w:t>
      </w:r>
      <w:r w:rsidR="009955D2" w:rsidRPr="00DC5CEA">
        <w:t>→</w:t>
      </w:r>
      <w:r w:rsidRPr="00DC5CEA">
        <w:t xml:space="preserve"> peptische Nekrose, Herdpneumonie</w:t>
      </w:r>
    </w:p>
    <w:p w:rsidR="00974750" w:rsidRPr="00DC5CEA" w:rsidRDefault="00974750" w:rsidP="009921E2">
      <w:pPr>
        <w:pStyle w:val="Listenabsatz"/>
        <w:numPr>
          <w:ilvl w:val="2"/>
          <w:numId w:val="86"/>
        </w:numPr>
      </w:pPr>
      <w:r w:rsidRPr="00DC5CEA">
        <w:rPr>
          <w:b/>
        </w:rPr>
        <w:t>Pilzpneumonien</w:t>
      </w:r>
      <w:r w:rsidRPr="00DC5CEA">
        <w:t xml:space="preserve"> – Candidiasis und Aspergillose</w:t>
      </w:r>
    </w:p>
    <w:p w:rsidR="00974750" w:rsidRPr="00DC5CEA" w:rsidRDefault="00974750" w:rsidP="00974750">
      <w:pPr>
        <w:pStyle w:val="Listenabsatz"/>
        <w:numPr>
          <w:ilvl w:val="1"/>
          <w:numId w:val="86"/>
        </w:numPr>
        <w:rPr>
          <w:u w:val="single"/>
        </w:rPr>
      </w:pPr>
      <w:r w:rsidRPr="00DC5CEA">
        <w:rPr>
          <w:b/>
          <w:u w:val="single"/>
        </w:rPr>
        <w:t>Komplikationen</w:t>
      </w:r>
    </w:p>
    <w:p w:rsidR="00974750" w:rsidRPr="00DC5CEA" w:rsidRDefault="00974750" w:rsidP="00974750">
      <w:pPr>
        <w:pStyle w:val="Listenabsatz"/>
        <w:numPr>
          <w:ilvl w:val="2"/>
          <w:numId w:val="86"/>
        </w:numPr>
        <w:rPr>
          <w:u w:val="single"/>
        </w:rPr>
      </w:pPr>
      <w:r w:rsidRPr="00DC5CEA">
        <w:rPr>
          <w:b/>
        </w:rPr>
        <w:t>Chronische Karnifizierung</w:t>
      </w:r>
      <w:r w:rsidRPr="00DC5CEA">
        <w:t xml:space="preserve"> – nach Umbau durch Makrophagen/Granulozyten</w:t>
      </w:r>
    </w:p>
    <w:p w:rsidR="00974750" w:rsidRPr="00DC5CEA" w:rsidRDefault="00974750" w:rsidP="00974750">
      <w:pPr>
        <w:pStyle w:val="Listenabsatz"/>
        <w:numPr>
          <w:ilvl w:val="2"/>
          <w:numId w:val="86"/>
        </w:numPr>
        <w:rPr>
          <w:u w:val="single"/>
        </w:rPr>
      </w:pPr>
      <w:r w:rsidRPr="00DC5CEA">
        <w:rPr>
          <w:b/>
        </w:rPr>
        <w:t>Lungenabszess/gangrän</w:t>
      </w:r>
      <w:r w:rsidRPr="00DC5CEA">
        <w:t xml:space="preserve"> – besonders im Alter, bei Alkoholismus</w:t>
      </w:r>
    </w:p>
    <w:p w:rsidR="00974750" w:rsidRPr="00DC5CEA" w:rsidRDefault="00974750" w:rsidP="00974750">
      <w:pPr>
        <w:pStyle w:val="Listenabsatz"/>
        <w:numPr>
          <w:ilvl w:val="2"/>
          <w:numId w:val="86"/>
        </w:numPr>
        <w:rPr>
          <w:u w:val="single"/>
        </w:rPr>
      </w:pPr>
      <w:r w:rsidRPr="00DC5CEA">
        <w:rPr>
          <w:b/>
        </w:rPr>
        <w:t>Pleuritis</w:t>
      </w:r>
      <w:r w:rsidRPr="00DC5CEA">
        <w:t xml:space="preserve"> – bei Lobärpneu</w:t>
      </w:r>
      <w:r w:rsidR="00C32D3C" w:rsidRPr="00DC5CEA">
        <w:t>monie ab Stadium der roten Hepat</w:t>
      </w:r>
      <w:r w:rsidRPr="00DC5CEA">
        <w:t>i</w:t>
      </w:r>
      <w:r w:rsidR="00C32D3C" w:rsidRPr="00DC5CEA">
        <w:t>s</w:t>
      </w:r>
      <w:r w:rsidRPr="00DC5CEA">
        <w:t xml:space="preserve">ation </w:t>
      </w:r>
      <w:r w:rsidR="009955D2" w:rsidRPr="00DC5CEA">
        <w:t>→</w:t>
      </w:r>
      <w:r w:rsidRPr="00DC5CEA">
        <w:t xml:space="preserve"> Schwarten</w:t>
      </w:r>
    </w:p>
    <w:p w:rsidR="00974750" w:rsidRPr="00DC5CEA" w:rsidRDefault="00974750" w:rsidP="00974750">
      <w:pPr>
        <w:pStyle w:val="Listenabsatz"/>
        <w:numPr>
          <w:ilvl w:val="2"/>
          <w:numId w:val="86"/>
        </w:numPr>
        <w:rPr>
          <w:u w:val="single"/>
        </w:rPr>
      </w:pPr>
      <w:r w:rsidRPr="00DC5CEA">
        <w:rPr>
          <w:b/>
        </w:rPr>
        <w:t>Pleuraempyem</w:t>
      </w:r>
    </w:p>
    <w:p w:rsidR="00974750" w:rsidRPr="00DC5CEA" w:rsidRDefault="00974750" w:rsidP="00974750">
      <w:pPr>
        <w:pStyle w:val="Listenabsatz"/>
        <w:numPr>
          <w:ilvl w:val="2"/>
          <w:numId w:val="86"/>
        </w:numPr>
        <w:rPr>
          <w:u w:val="single"/>
        </w:rPr>
      </w:pPr>
      <w:r w:rsidRPr="00DC5CEA">
        <w:rPr>
          <w:b/>
        </w:rPr>
        <w:t>Sepsis</w:t>
      </w:r>
    </w:p>
    <w:p w:rsidR="00974750" w:rsidRPr="00DC5CEA" w:rsidRDefault="00974750" w:rsidP="00974750">
      <w:pPr>
        <w:pStyle w:val="Listenabsatz"/>
        <w:numPr>
          <w:ilvl w:val="1"/>
          <w:numId w:val="86"/>
        </w:numPr>
        <w:rPr>
          <w:u w:val="single"/>
        </w:r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Fieber, Husten, Pleuraschmerzen, Nachweis eines pulmonalen Infiltrates; ambulante typischerweise währen der Wintermonate</w:t>
      </w:r>
    </w:p>
    <w:p w:rsidR="00974750" w:rsidRPr="00DC5CEA" w:rsidRDefault="00974750" w:rsidP="00974750">
      <w:pPr>
        <w:pStyle w:val="Listenabsatz"/>
        <w:numPr>
          <w:ilvl w:val="0"/>
          <w:numId w:val="86"/>
        </w:numPr>
        <w:rPr>
          <w:u w:val="single"/>
        </w:rPr>
      </w:pPr>
      <w:r w:rsidRPr="00DC5CEA">
        <w:rPr>
          <w:b/>
          <w:u w:val="single"/>
        </w:rPr>
        <w:t>Interstitielle Pneumonien</w:t>
      </w:r>
    </w:p>
    <w:p w:rsidR="00C32D3C" w:rsidRPr="00DC5CEA" w:rsidRDefault="00C32D3C" w:rsidP="00C32D3C">
      <w:pPr>
        <w:pStyle w:val="Listenabsatz"/>
        <w:numPr>
          <w:ilvl w:val="1"/>
          <w:numId w:val="86"/>
        </w:numPr>
        <w:rPr>
          <w:u w:val="single"/>
        </w:rPr>
      </w:pPr>
      <w:r w:rsidRPr="00DC5CEA">
        <w:t>Meist chronisch proliferative Entzündungen die in Lungengerüstfibrose übergehen</w:t>
      </w:r>
    </w:p>
    <w:p w:rsidR="00C32D3C" w:rsidRPr="00DC5CEA" w:rsidRDefault="00C32D3C" w:rsidP="00C32D3C">
      <w:pPr>
        <w:pStyle w:val="Listenabsatz"/>
        <w:numPr>
          <w:ilvl w:val="1"/>
          <w:numId w:val="86"/>
        </w:numPr>
        <w:rPr>
          <w:u w:val="single"/>
        </w:rPr>
      </w:pPr>
      <w:r w:rsidRPr="00DC5CEA">
        <w:rPr>
          <w:b/>
        </w:rPr>
        <w:t>Akute interstitielle Pneumonie</w:t>
      </w:r>
    </w:p>
    <w:p w:rsidR="00974750" w:rsidRPr="00DC5CEA" w:rsidRDefault="00974750" w:rsidP="00C32D3C">
      <w:pPr>
        <w:pStyle w:val="Listenabsatz"/>
        <w:numPr>
          <w:ilvl w:val="2"/>
          <w:numId w:val="86"/>
        </w:numPr>
        <w:rPr>
          <w:u w:val="single"/>
        </w:rPr>
      </w:pPr>
      <w:r w:rsidRPr="00DC5CEA">
        <w:lastRenderedPageBreak/>
        <w:t>Akute überwiegend durch Viren (Mykoplasmen bei jüngeren, Influenza-A bei älteren)</w:t>
      </w:r>
    </w:p>
    <w:p w:rsidR="00974750" w:rsidRPr="00DC5CEA" w:rsidRDefault="00C32D3C" w:rsidP="00C32D3C">
      <w:pPr>
        <w:pStyle w:val="Listenabsatz"/>
        <w:numPr>
          <w:ilvl w:val="2"/>
          <w:numId w:val="86"/>
        </w:numPr>
        <w:rPr>
          <w:u w:val="single"/>
        </w:rPr>
      </w:pPr>
      <w:r w:rsidRPr="00DC5CEA">
        <w:t>Aberzogene</w:t>
      </w:r>
      <w:r w:rsidR="00974750" w:rsidRPr="00DC5CEA">
        <w:t xml:space="preserve"> Infektion bei herabgesetzter Abwehrlage </w:t>
      </w:r>
      <w:r w:rsidR="009955D2" w:rsidRPr="00DC5CEA">
        <w:t>→</w:t>
      </w:r>
      <w:r w:rsidR="00974750" w:rsidRPr="00DC5CEA">
        <w:t xml:space="preserve"> Permeabilitätsstörung der Kapillaren </w:t>
      </w:r>
      <w:r w:rsidR="009955D2" w:rsidRPr="00DC5CEA">
        <w:t>→</w:t>
      </w:r>
      <w:r w:rsidR="00974750" w:rsidRPr="00DC5CEA">
        <w:t xml:space="preserve"> interstitielles Ödem mit granulozytärer/lymphoplasmazellulärer Infiltration </w:t>
      </w:r>
      <w:r w:rsidR="009955D2" w:rsidRPr="00DC5CEA">
        <w:t>→</w:t>
      </w:r>
      <w:r w:rsidR="00974750" w:rsidRPr="00DC5CEA">
        <w:t xml:space="preserve"> Verbreiterung der Alveolarsepten</w:t>
      </w:r>
      <w:r w:rsidRPr="00DC5CEA">
        <w:t xml:space="preserve"> </w:t>
      </w:r>
      <w:r w:rsidR="009955D2" w:rsidRPr="00DC5CEA">
        <w:t>→</w:t>
      </w:r>
      <w:r w:rsidRPr="00DC5CEA">
        <w:t xml:space="preserve"> vermehrte Surfactant Produktion</w:t>
      </w:r>
    </w:p>
    <w:p w:rsidR="00C32D3C" w:rsidRPr="00DC5CEA" w:rsidRDefault="00C32D3C" w:rsidP="00C32D3C">
      <w:pPr>
        <w:pStyle w:val="Listenabsatz"/>
        <w:numPr>
          <w:ilvl w:val="2"/>
          <w:numId w:val="86"/>
        </w:numPr>
        <w:rPr>
          <w:u w:val="single"/>
        </w:rPr>
      </w:pPr>
      <w:r w:rsidRPr="00DC5CEA">
        <w:rPr>
          <w:b/>
        </w:rPr>
        <w:t>Grippepneumonie</w:t>
      </w:r>
      <w:r w:rsidRPr="00DC5CEA">
        <w:t xml:space="preserve"> – leichte bis hämorrhagische Form mit hämorrhagischem Ödem</w:t>
      </w:r>
    </w:p>
    <w:p w:rsidR="00C32D3C" w:rsidRPr="00DC5CEA" w:rsidRDefault="00C32D3C" w:rsidP="00C32D3C">
      <w:pPr>
        <w:pStyle w:val="Listenabsatz"/>
        <w:numPr>
          <w:ilvl w:val="2"/>
          <w:numId w:val="86"/>
        </w:numPr>
        <w:rPr>
          <w:u w:val="single"/>
        </w:rPr>
      </w:pPr>
      <w:r w:rsidRPr="00DC5CEA">
        <w:rPr>
          <w:b/>
        </w:rPr>
        <w:t>Riesenzellpneumonie</w:t>
      </w:r>
      <w:r w:rsidRPr="00DC5CEA">
        <w:t xml:space="preserve"> – bei Kindern mit Leukämien</w:t>
      </w:r>
    </w:p>
    <w:p w:rsidR="00C32D3C" w:rsidRPr="00DC5CEA" w:rsidRDefault="00C32D3C" w:rsidP="00C32D3C">
      <w:pPr>
        <w:pStyle w:val="Listenabsatz"/>
        <w:numPr>
          <w:ilvl w:val="2"/>
          <w:numId w:val="86"/>
        </w:numPr>
        <w:rPr>
          <w:u w:val="single"/>
        </w:rPr>
      </w:pPr>
      <w:r w:rsidRPr="00DC5CEA">
        <w:rPr>
          <w:b/>
        </w:rPr>
        <w:t>Zytomegaliepneumonie</w:t>
      </w:r>
      <w:r w:rsidRPr="00DC5CEA">
        <w:t xml:space="preserve"> – in Endstadien einer AIDS-Infektion</w:t>
      </w:r>
    </w:p>
    <w:p w:rsidR="00C32D3C" w:rsidRPr="00DC5CEA" w:rsidRDefault="00C32D3C" w:rsidP="00C32D3C">
      <w:pPr>
        <w:pStyle w:val="Listenabsatz"/>
        <w:numPr>
          <w:ilvl w:val="2"/>
          <w:numId w:val="86"/>
        </w:numPr>
        <w:rPr>
          <w:u w:val="single"/>
        </w:rPr>
      </w:pPr>
      <w:r w:rsidRPr="00DC5CEA">
        <w:rPr>
          <w:b/>
        </w:rPr>
        <w:t>Pneumocysits-Pneumonie</w:t>
      </w:r>
    </w:p>
    <w:p w:rsidR="00C32D3C" w:rsidRPr="00DC5CEA" w:rsidRDefault="00C32D3C" w:rsidP="00C32D3C">
      <w:pPr>
        <w:pStyle w:val="Listenabsatz"/>
        <w:numPr>
          <w:ilvl w:val="1"/>
          <w:numId w:val="86"/>
        </w:numPr>
        <w:rPr>
          <w:u w:val="single"/>
        </w:rPr>
      </w:pPr>
      <w:r w:rsidRPr="00DC5CEA">
        <w:rPr>
          <w:b/>
        </w:rPr>
        <w:t>Chronisch interstitielle Pneumonien und Lungenfibrosen</w:t>
      </w:r>
    </w:p>
    <w:p w:rsidR="00C32D3C" w:rsidRPr="00DC5CEA" w:rsidRDefault="00C32D3C" w:rsidP="00C32D3C">
      <w:pPr>
        <w:pStyle w:val="Listenabsatz"/>
        <w:numPr>
          <w:ilvl w:val="2"/>
          <w:numId w:val="86"/>
        </w:numPr>
        <w:rPr>
          <w:u w:val="single"/>
        </w:rPr>
      </w:pPr>
      <w:r w:rsidRPr="00DC5CEA">
        <w:t>Ätiologisch sehr unterschiedlich, ca 130 verschiedene Entitäten</w:t>
      </w:r>
      <w:r w:rsidR="004C3A32" w:rsidRPr="00DC5CEA">
        <w:t xml:space="preserve"> aber ein gemeinsames Reaktionsmuster</w:t>
      </w:r>
    </w:p>
    <w:p w:rsidR="004C3A32" w:rsidRPr="00DC5CEA" w:rsidRDefault="004C3A32" w:rsidP="00C32D3C">
      <w:pPr>
        <w:pStyle w:val="Listenabsatz"/>
        <w:numPr>
          <w:ilvl w:val="2"/>
          <w:numId w:val="86"/>
        </w:numPr>
        <w:rPr>
          <w:u w:val="single"/>
        </w:rPr>
      </w:pPr>
      <w:r w:rsidRPr="00DC5CEA">
        <w:t xml:space="preserve">Permeabilitätsstörung der Kapillarendothelien </w:t>
      </w:r>
      <w:r w:rsidR="009955D2" w:rsidRPr="00DC5CEA">
        <w:t>→</w:t>
      </w:r>
      <w:r w:rsidRPr="00DC5CEA">
        <w:t xml:space="preserve"> interstitielles Ödem </w:t>
      </w:r>
      <w:r w:rsidR="009955D2" w:rsidRPr="00DC5CEA">
        <w:t>→</w:t>
      </w:r>
      <w:r w:rsidRPr="00DC5CEA">
        <w:t xml:space="preserve"> entzündliche Infiltration </w:t>
      </w:r>
      <w:r w:rsidR="009955D2" w:rsidRPr="00DC5CEA">
        <w:t>→</w:t>
      </w:r>
      <w:r w:rsidRPr="00DC5CEA">
        <w:t xml:space="preserve"> Makrophagen/Fibroblastenaktivierung </w:t>
      </w:r>
      <w:r w:rsidR="009955D2" w:rsidRPr="00DC5CEA">
        <w:t>→</w:t>
      </w:r>
      <w:r w:rsidRPr="00DC5CEA">
        <w:t xml:space="preserve"> Kollagenfasern/Vernarbung </w:t>
      </w:r>
      <w:r w:rsidR="009955D2" w:rsidRPr="00DC5CEA">
        <w:t>→</w:t>
      </w:r>
      <w:r w:rsidRPr="00DC5CEA">
        <w:t xml:space="preserve"> Gasaustausch behindert</w:t>
      </w:r>
    </w:p>
    <w:p w:rsidR="00C32D3C" w:rsidRPr="00DC5CEA" w:rsidRDefault="00C32D3C" w:rsidP="00C32D3C">
      <w:pPr>
        <w:pStyle w:val="Listenabsatz"/>
        <w:numPr>
          <w:ilvl w:val="2"/>
          <w:numId w:val="86"/>
        </w:numPr>
        <w:rPr>
          <w:u w:val="single"/>
        </w:rPr>
      </w:pPr>
      <w:r w:rsidRPr="00DC5CEA">
        <w:t xml:space="preserve">Schleichender Verlauf </w:t>
      </w:r>
      <w:r w:rsidR="009955D2" w:rsidRPr="00DC5CEA">
        <w:t>→</w:t>
      </w:r>
      <w:r w:rsidRPr="00DC5CEA">
        <w:t xml:space="preserve"> progrediente Lungenfibrose </w:t>
      </w:r>
    </w:p>
    <w:p w:rsidR="00C32D3C" w:rsidRPr="00DC5CEA" w:rsidRDefault="00C32D3C" w:rsidP="00C32D3C">
      <w:pPr>
        <w:pStyle w:val="Listenabsatz"/>
        <w:numPr>
          <w:ilvl w:val="2"/>
          <w:numId w:val="86"/>
        </w:numPr>
        <w:rPr>
          <w:u w:val="single"/>
        </w:rPr>
      </w:pPr>
      <w:r w:rsidRPr="00DC5CEA">
        <w:rPr>
          <w:b/>
        </w:rPr>
        <w:t>Interstitielle Lungenfibrosen sind Endstadien chronisch entzündlicher Entzündungen</w:t>
      </w:r>
    </w:p>
    <w:p w:rsidR="004C3A32" w:rsidRPr="00DC5CEA" w:rsidRDefault="008A67F4" w:rsidP="00C32D3C">
      <w:pPr>
        <w:pStyle w:val="Listenabsatz"/>
        <w:numPr>
          <w:ilvl w:val="2"/>
          <w:numId w:val="86"/>
        </w:numPr>
        <w:rPr>
          <w:u w:val="single"/>
        </w:rPr>
      </w:pPr>
      <w:r w:rsidRPr="00DC5CEA">
        <w:rPr>
          <w:b/>
          <w:u w:val="single"/>
        </w:rPr>
        <w:t>Formen:</w:t>
      </w:r>
    </w:p>
    <w:p w:rsidR="008A67F4" w:rsidRPr="00DC5CEA" w:rsidRDefault="008A67F4" w:rsidP="008A67F4">
      <w:pPr>
        <w:pStyle w:val="Listenabsatz"/>
        <w:numPr>
          <w:ilvl w:val="3"/>
          <w:numId w:val="86"/>
        </w:numPr>
        <w:rPr>
          <w:u w:val="single"/>
        </w:rPr>
      </w:pPr>
      <w:r w:rsidRPr="00DC5CEA">
        <w:t>Abhängig von der Ätiologie</w:t>
      </w:r>
    </w:p>
    <w:p w:rsidR="008A67F4" w:rsidRPr="00DC5CEA" w:rsidRDefault="008A67F4" w:rsidP="008A67F4">
      <w:pPr>
        <w:pStyle w:val="Listenabsatz"/>
        <w:numPr>
          <w:ilvl w:val="3"/>
          <w:numId w:val="86"/>
        </w:numPr>
        <w:rPr>
          <w:u w:val="single"/>
        </w:rPr>
      </w:pPr>
      <w:r w:rsidRPr="00DC5CEA">
        <w:rPr>
          <w:b/>
        </w:rPr>
        <w:t>Klassische interstitielle Pneumonie</w:t>
      </w:r>
      <w:r w:rsidRPr="00DC5CEA">
        <w:t xml:space="preserve"> – herdförmige Verteilung</w:t>
      </w:r>
    </w:p>
    <w:p w:rsidR="008A67F4" w:rsidRPr="00DC5CEA" w:rsidRDefault="008A67F4" w:rsidP="008A67F4">
      <w:pPr>
        <w:pStyle w:val="Listenabsatz"/>
        <w:numPr>
          <w:ilvl w:val="3"/>
          <w:numId w:val="86"/>
        </w:numPr>
        <w:rPr>
          <w:u w:val="single"/>
        </w:rPr>
      </w:pPr>
      <w:r w:rsidRPr="00DC5CEA">
        <w:rPr>
          <w:b/>
        </w:rPr>
        <w:t>Kryptogene organisierte Pneumonie</w:t>
      </w:r>
    </w:p>
    <w:p w:rsidR="008A67F4" w:rsidRPr="00DC5CEA" w:rsidRDefault="008A67F4" w:rsidP="008A67F4">
      <w:pPr>
        <w:pStyle w:val="Listenabsatz"/>
        <w:numPr>
          <w:ilvl w:val="3"/>
          <w:numId w:val="86"/>
        </w:numPr>
        <w:rPr>
          <w:u w:val="single"/>
        </w:rPr>
      </w:pPr>
      <w:r w:rsidRPr="00DC5CEA">
        <w:rPr>
          <w:b/>
        </w:rPr>
        <w:t>Interstitielle Pneumonie mit massiver intraalveolärer Makrophagozytose</w:t>
      </w:r>
      <w:r w:rsidRPr="00DC5CEA">
        <w:t xml:space="preserve"> – massive Anreicherung von Alveolarmakrophagen</w:t>
      </w:r>
    </w:p>
    <w:p w:rsidR="008A67F4" w:rsidRPr="00DC5CEA" w:rsidRDefault="008A67F4" w:rsidP="008A67F4">
      <w:pPr>
        <w:pStyle w:val="Listenabsatz"/>
        <w:numPr>
          <w:ilvl w:val="3"/>
          <w:numId w:val="86"/>
        </w:numPr>
        <w:rPr>
          <w:u w:val="single"/>
        </w:rPr>
      </w:pPr>
      <w:r w:rsidRPr="00DC5CEA">
        <w:rPr>
          <w:b/>
        </w:rPr>
        <w:t>Lymphatische interstitielle Pneumonie</w:t>
      </w:r>
      <w:r w:rsidRPr="00DC5CEA">
        <w:t xml:space="preserve"> – lymphozytäre Infiltrate</w:t>
      </w:r>
    </w:p>
    <w:p w:rsidR="008A67F4" w:rsidRPr="00DC5CEA" w:rsidRDefault="008A67F4" w:rsidP="008A67F4">
      <w:pPr>
        <w:pStyle w:val="Listenabsatz"/>
        <w:numPr>
          <w:ilvl w:val="3"/>
          <w:numId w:val="86"/>
        </w:numPr>
        <w:rPr>
          <w:u w:val="single"/>
        </w:rPr>
      </w:pPr>
      <w:r w:rsidRPr="00DC5CEA">
        <w:rPr>
          <w:b/>
        </w:rPr>
        <w:t>Interstitielle Pneumonie mit Makrophagen und Riesenzellen</w:t>
      </w:r>
    </w:p>
    <w:p w:rsidR="008A67F4" w:rsidRPr="00DC5CEA" w:rsidRDefault="008A67F4" w:rsidP="008A67F4">
      <w:pPr>
        <w:pStyle w:val="Listenabsatz"/>
        <w:numPr>
          <w:ilvl w:val="1"/>
          <w:numId w:val="86"/>
        </w:numPr>
        <w:rPr>
          <w:u w:val="single"/>
        </w:rPr>
      </w:pPr>
      <w:r w:rsidRPr="00DC5CEA">
        <w:rPr>
          <w:b/>
          <w:u w:val="single"/>
        </w:rPr>
        <w:t xml:space="preserve">Klin: </w:t>
      </w:r>
      <w:r w:rsidRPr="00DC5CEA">
        <w:rPr>
          <w:b/>
        </w:rPr>
        <w:t>unproduktiver Husten, Belastungsdyspnoe, später Ruhedyspnoe, Appetitlosigkeit, Fieberschübe, Gelenkbeschwerden, Trommelschlägelfinger und Uhrglasnägel</w:t>
      </w:r>
    </w:p>
    <w:p w:rsidR="008A67F4" w:rsidRPr="00DC5CEA" w:rsidRDefault="008A67F4" w:rsidP="008A67F4">
      <w:pPr>
        <w:pStyle w:val="Listenabsatz"/>
        <w:ind w:left="1440"/>
        <w:rPr>
          <w:u w:val="single"/>
        </w:rPr>
      </w:pPr>
    </w:p>
    <w:p w:rsidR="00891BC6" w:rsidRPr="00DC5CEA" w:rsidRDefault="00891BC6" w:rsidP="00891BC6">
      <w:pPr>
        <w:pStyle w:val="berschrift2"/>
        <w:rPr>
          <w:b/>
          <w:sz w:val="30"/>
          <w:szCs w:val="30"/>
        </w:rPr>
      </w:pPr>
      <w:bookmarkStart w:id="106" w:name="_Toc419914483"/>
      <w:r w:rsidRPr="00DC5CEA">
        <w:rPr>
          <w:b/>
          <w:sz w:val="30"/>
          <w:szCs w:val="30"/>
        </w:rPr>
        <w:t>86.) Granulomatöse Lungenerkrankungen</w:t>
      </w:r>
      <w:bookmarkEnd w:id="106"/>
    </w:p>
    <w:p w:rsidR="008A67F4" w:rsidRPr="00DC5CEA" w:rsidRDefault="008A67F4" w:rsidP="008A67F4"/>
    <w:p w:rsidR="008A67F4" w:rsidRPr="00DC5CEA" w:rsidRDefault="008A67F4" w:rsidP="008A67F4">
      <w:pPr>
        <w:pStyle w:val="Listenabsatz"/>
        <w:numPr>
          <w:ilvl w:val="0"/>
          <w:numId w:val="87"/>
        </w:numPr>
      </w:pPr>
      <w:r w:rsidRPr="00DC5CEA">
        <w:rPr>
          <w:b/>
        </w:rPr>
        <w:t>Tuberkulose</w:t>
      </w:r>
    </w:p>
    <w:p w:rsidR="008A67F4" w:rsidRPr="00DC5CEA" w:rsidRDefault="008A67F4" w:rsidP="008A67F4">
      <w:pPr>
        <w:pStyle w:val="Listenabsatz"/>
        <w:numPr>
          <w:ilvl w:val="1"/>
          <w:numId w:val="87"/>
        </w:numPr>
      </w:pPr>
      <w:r w:rsidRPr="00DC5CEA">
        <w:t>Mycobacterium tuberculosis, Tröpfcheninfektion durch Patienten mit offener Lungentuberkulose</w:t>
      </w:r>
    </w:p>
    <w:p w:rsidR="009E2493" w:rsidRPr="00DC5CEA" w:rsidRDefault="008A67F4" w:rsidP="008A67F4">
      <w:pPr>
        <w:pStyle w:val="Listenabsatz"/>
        <w:numPr>
          <w:ilvl w:val="1"/>
          <w:numId w:val="87"/>
        </w:numPr>
      </w:pPr>
      <w:r w:rsidRPr="00DC5CEA">
        <w:t xml:space="preserve">Bakterien mit besonderer Zellwand (Lipoarabinomannan) – können innerhalb von Makrophagen überleben und auch Immunantwort beeinflussen, </w:t>
      </w:r>
      <w:r w:rsidRPr="00DC5CEA">
        <w:rPr>
          <w:b/>
        </w:rPr>
        <w:t>verursachen Typ IV Reaktion</w:t>
      </w:r>
    </w:p>
    <w:p w:rsidR="009E2493" w:rsidRPr="00DC5CEA" w:rsidRDefault="009E2493" w:rsidP="008A67F4">
      <w:pPr>
        <w:pStyle w:val="Listenabsatz"/>
        <w:numPr>
          <w:ilvl w:val="1"/>
          <w:numId w:val="87"/>
        </w:numPr>
      </w:pPr>
      <w:r w:rsidRPr="00DC5CEA">
        <w:t xml:space="preserve">Durch Einfluss von T-Lymphozyten Umwandlung der Makrophagen zu Epitheloidzellen </w:t>
      </w:r>
      <w:r w:rsidR="009955D2" w:rsidRPr="00DC5CEA">
        <w:t>→</w:t>
      </w:r>
      <w:r w:rsidRPr="00DC5CEA">
        <w:t xml:space="preserve"> Eindämmung der Mykobakterien in verkäsender Nekrose</w:t>
      </w:r>
      <w:r w:rsidR="00F52EC2" w:rsidRPr="00DC5CEA">
        <w:t xml:space="preserve"> da von Makrophagen sonst nicht anders abzutöten</w:t>
      </w:r>
    </w:p>
    <w:p w:rsidR="009E2493" w:rsidRPr="00DC5CEA" w:rsidRDefault="009E2493" w:rsidP="008A67F4">
      <w:pPr>
        <w:pStyle w:val="Listenabsatz"/>
        <w:numPr>
          <w:ilvl w:val="1"/>
          <w:numId w:val="87"/>
        </w:numPr>
      </w:pPr>
      <w:r w:rsidRPr="00DC5CEA">
        <w:rPr>
          <w:b/>
          <w:u w:val="single"/>
        </w:rPr>
        <w:lastRenderedPageBreak/>
        <w:t>Stadien</w:t>
      </w:r>
    </w:p>
    <w:p w:rsidR="009E2493" w:rsidRPr="00DC5CEA" w:rsidRDefault="009E2493" w:rsidP="009E2493">
      <w:pPr>
        <w:pStyle w:val="Listenabsatz"/>
        <w:numPr>
          <w:ilvl w:val="2"/>
          <w:numId w:val="87"/>
        </w:numPr>
      </w:pPr>
      <w:r w:rsidRPr="00DC5CEA">
        <w:rPr>
          <w:b/>
        </w:rPr>
        <w:t>Primäre Tuberkulose</w:t>
      </w:r>
    </w:p>
    <w:p w:rsidR="009E2493" w:rsidRPr="00DC5CEA" w:rsidRDefault="009E2493" w:rsidP="009E2493">
      <w:pPr>
        <w:pStyle w:val="Listenabsatz"/>
        <w:numPr>
          <w:ilvl w:val="3"/>
          <w:numId w:val="87"/>
        </w:numPr>
      </w:pPr>
      <w:r w:rsidRPr="00DC5CEA">
        <w:t xml:space="preserve">Unspezifische Herdpneumonie; Mykobakterien von Makrophagen aufgenommen aber nicht phagozytiert (inaktiviert durch Lipoarabinomannan) </w:t>
      </w:r>
      <w:r w:rsidR="009955D2" w:rsidRPr="00DC5CEA">
        <w:t>→</w:t>
      </w:r>
      <w:r w:rsidRPr="00DC5CEA">
        <w:t xml:space="preserve"> infizierte Makrophagen in regionale Lymphknoten </w:t>
      </w:r>
      <w:r w:rsidR="009955D2" w:rsidRPr="00DC5CEA">
        <w:t>→</w:t>
      </w:r>
      <w:r w:rsidRPr="00DC5CEA">
        <w:t xml:space="preserve"> </w:t>
      </w:r>
      <w:r w:rsidRPr="00DC5CEA">
        <w:rPr>
          <w:b/>
        </w:rPr>
        <w:t>Ghon-Primärkomplex</w:t>
      </w:r>
      <w:r w:rsidRPr="00DC5CEA">
        <w:t xml:space="preserve"> (Primärherd und Lymphknotenherd), Herde können vernarben/verkalken/verknöchern</w:t>
      </w:r>
    </w:p>
    <w:p w:rsidR="009E2493" w:rsidRPr="00DC5CEA" w:rsidRDefault="009E2493" w:rsidP="009E2493">
      <w:pPr>
        <w:pStyle w:val="Listenabsatz"/>
        <w:numPr>
          <w:ilvl w:val="3"/>
          <w:numId w:val="87"/>
        </w:numPr>
      </w:pPr>
      <w:r w:rsidRPr="00DC5CEA">
        <w:rPr>
          <w:b/>
        </w:rPr>
        <w:t>Progressive Tuberkulose</w:t>
      </w:r>
      <w:r w:rsidRPr="00DC5CEA">
        <w:t xml:space="preserve"> bei schwacher Abwehrlage </w:t>
      </w:r>
      <w:r w:rsidR="009955D2" w:rsidRPr="00DC5CEA">
        <w:t>→</w:t>
      </w:r>
      <w:r w:rsidRPr="00DC5CEA">
        <w:t xml:space="preserve"> einschmelzende Bronchopneumonie </w:t>
      </w:r>
      <w:r w:rsidR="009955D2" w:rsidRPr="00DC5CEA">
        <w:t>→</w:t>
      </w:r>
      <w:r w:rsidRPr="00DC5CEA">
        <w:t xml:space="preserve"> Kaverne </w:t>
      </w:r>
      <w:r w:rsidR="009955D2" w:rsidRPr="00DC5CEA">
        <w:t>→</w:t>
      </w:r>
      <w:r w:rsidRPr="00DC5CEA">
        <w:t xml:space="preserve"> offene TBC</w:t>
      </w:r>
    </w:p>
    <w:p w:rsidR="009E2493" w:rsidRPr="00DC5CEA" w:rsidRDefault="009E2493" w:rsidP="009E2493">
      <w:pPr>
        <w:pStyle w:val="Listenabsatz"/>
        <w:numPr>
          <w:ilvl w:val="2"/>
          <w:numId w:val="87"/>
        </w:numPr>
      </w:pPr>
      <w:r w:rsidRPr="00DC5CEA">
        <w:rPr>
          <w:b/>
        </w:rPr>
        <w:t>Hämatogene Streuung</w:t>
      </w:r>
    </w:p>
    <w:p w:rsidR="009E2493" w:rsidRPr="00DC5CEA" w:rsidRDefault="009E2493" w:rsidP="009E2493">
      <w:pPr>
        <w:pStyle w:val="Listenabsatz"/>
        <w:numPr>
          <w:ilvl w:val="3"/>
          <w:numId w:val="87"/>
        </w:numPr>
      </w:pPr>
      <w:r w:rsidRPr="00DC5CEA">
        <w:t>Einbruch von Tuberkelbakterien in Blutbahn, je nach Abwehrlage weiterer Verlauf:</w:t>
      </w:r>
    </w:p>
    <w:p w:rsidR="009E2493" w:rsidRPr="00DC5CEA" w:rsidRDefault="009E2493" w:rsidP="009E2493">
      <w:pPr>
        <w:pStyle w:val="Listenabsatz"/>
        <w:numPr>
          <w:ilvl w:val="4"/>
          <w:numId w:val="87"/>
        </w:numPr>
      </w:pPr>
      <w:r w:rsidRPr="00DC5CEA">
        <w:rPr>
          <w:b/>
        </w:rPr>
        <w:t>Blande hämatogene Frühstreuung</w:t>
      </w:r>
      <w:r w:rsidR="00F52EC2" w:rsidRPr="00DC5CEA">
        <w:t xml:space="preserve"> – Herde heilen aus, können aber in Rahmen einer Postprimärtuberkulose exazerbieren</w:t>
      </w:r>
    </w:p>
    <w:p w:rsidR="009E2493" w:rsidRPr="00DC5CEA" w:rsidRDefault="009E2493" w:rsidP="009E2493">
      <w:pPr>
        <w:pStyle w:val="Listenabsatz"/>
        <w:numPr>
          <w:ilvl w:val="4"/>
          <w:numId w:val="87"/>
        </w:numPr>
      </w:pPr>
      <w:r w:rsidRPr="00DC5CEA">
        <w:rPr>
          <w:b/>
        </w:rPr>
        <w:t>Miliartuberkulose</w:t>
      </w:r>
      <w:r w:rsidR="00F52EC2" w:rsidRPr="00DC5CEA">
        <w:t xml:space="preserve"> – bei geschwächter Abwehrlage –&gt; hirsekorngroße Granulome in allen Organen</w:t>
      </w:r>
    </w:p>
    <w:p w:rsidR="009E2493" w:rsidRPr="00DC5CEA" w:rsidRDefault="009E2493" w:rsidP="009E2493">
      <w:pPr>
        <w:pStyle w:val="Listenabsatz"/>
        <w:numPr>
          <w:ilvl w:val="4"/>
          <w:numId w:val="87"/>
        </w:numPr>
      </w:pPr>
      <w:r w:rsidRPr="00DC5CEA">
        <w:rPr>
          <w:b/>
        </w:rPr>
        <w:t>Tuberkulosesepsis</w:t>
      </w:r>
    </w:p>
    <w:p w:rsidR="008A67F4" w:rsidRPr="00DC5CEA" w:rsidRDefault="009E2493" w:rsidP="009E2493">
      <w:pPr>
        <w:pStyle w:val="Listenabsatz"/>
        <w:numPr>
          <w:ilvl w:val="2"/>
          <w:numId w:val="87"/>
        </w:numPr>
      </w:pPr>
      <w:r w:rsidRPr="00DC5CEA">
        <w:rPr>
          <w:b/>
        </w:rPr>
        <w:t>Postprimäre Tuberkulose</w:t>
      </w:r>
      <w:r w:rsidR="008A67F4" w:rsidRPr="00DC5CEA">
        <w:t xml:space="preserve"> </w:t>
      </w:r>
    </w:p>
    <w:p w:rsidR="00F52EC2" w:rsidRPr="00DC5CEA" w:rsidRDefault="00F52EC2" w:rsidP="00F52EC2">
      <w:pPr>
        <w:pStyle w:val="Listenabsatz"/>
        <w:numPr>
          <w:ilvl w:val="3"/>
          <w:numId w:val="87"/>
        </w:numPr>
      </w:pPr>
      <w:r w:rsidRPr="00DC5CEA">
        <w:t>Durch Reinfektion oder Exazerbation</w:t>
      </w:r>
    </w:p>
    <w:p w:rsidR="008A67F4" w:rsidRPr="00DC5CEA" w:rsidRDefault="008A67F4" w:rsidP="008A67F4">
      <w:pPr>
        <w:pStyle w:val="Listenabsatz"/>
        <w:numPr>
          <w:ilvl w:val="0"/>
          <w:numId w:val="87"/>
        </w:numPr>
      </w:pPr>
      <w:r w:rsidRPr="00DC5CEA">
        <w:rPr>
          <w:b/>
        </w:rPr>
        <w:t>Sarkoidose</w:t>
      </w:r>
    </w:p>
    <w:p w:rsidR="00F52EC2" w:rsidRPr="00DC5CEA" w:rsidRDefault="00F52EC2" w:rsidP="00F52EC2">
      <w:pPr>
        <w:pStyle w:val="Listenabsatz"/>
        <w:numPr>
          <w:ilvl w:val="1"/>
          <w:numId w:val="87"/>
        </w:numPr>
      </w:pPr>
      <w:r w:rsidRPr="00DC5CEA">
        <w:t>Generalisierte granulomatöse Entzündung  unbekannter Ätiologie, heilt in 70% ohne Folgen aus</w:t>
      </w:r>
    </w:p>
    <w:p w:rsidR="00F52EC2" w:rsidRPr="00DC5CEA" w:rsidRDefault="00F52EC2" w:rsidP="00F52EC2">
      <w:pPr>
        <w:pStyle w:val="Listenabsatz"/>
        <w:numPr>
          <w:ilvl w:val="1"/>
          <w:numId w:val="87"/>
        </w:numPr>
      </w:pPr>
      <w:r w:rsidRPr="00DC5CEA">
        <w:t>LK, Lunge, Haut, Knochen</w:t>
      </w:r>
    </w:p>
    <w:p w:rsidR="00F52EC2" w:rsidRPr="00DC5CEA" w:rsidRDefault="00F52EC2" w:rsidP="00F52EC2">
      <w:pPr>
        <w:pStyle w:val="Listenabsatz"/>
        <w:numPr>
          <w:ilvl w:val="1"/>
          <w:numId w:val="87"/>
        </w:numPr>
      </w:pPr>
      <w:r w:rsidRPr="00DC5CEA">
        <w:t xml:space="preserve">Vermutete Immunantwort auf unbekannte virale Antigene </w:t>
      </w:r>
      <w:r w:rsidR="009955D2" w:rsidRPr="00DC5CEA">
        <w:t>→</w:t>
      </w:r>
      <w:r w:rsidRPr="00DC5CEA">
        <w:t xml:space="preserve"> T-Lymphozyten aktivieren Makrophagen –&gt; epitheloidzellige Granulome </w:t>
      </w:r>
    </w:p>
    <w:p w:rsidR="00F52EC2" w:rsidRPr="00DC5CEA" w:rsidRDefault="00F52EC2" w:rsidP="00F52EC2">
      <w:pPr>
        <w:pStyle w:val="Listenabsatz"/>
        <w:numPr>
          <w:ilvl w:val="1"/>
          <w:numId w:val="87"/>
        </w:numPr>
        <w:rPr>
          <w:u w:val="single"/>
        </w:rPr>
      </w:pPr>
      <w:r w:rsidRPr="00DC5CEA">
        <w:rPr>
          <w:b/>
          <w:u w:val="single"/>
        </w:rPr>
        <w:t>Klin:</w:t>
      </w:r>
      <w:r w:rsidRPr="00DC5CEA">
        <w:rPr>
          <w:u w:val="single"/>
        </w:rPr>
        <w:t xml:space="preserve"> </w:t>
      </w:r>
      <w:r w:rsidR="00E4404D" w:rsidRPr="00DC5CEA">
        <w:rPr>
          <w:b/>
        </w:rPr>
        <w:t>Symptome</w:t>
      </w:r>
      <w:r w:rsidRPr="00DC5CEA">
        <w:rPr>
          <w:b/>
        </w:rPr>
        <w:t xml:space="preserve"> vom befallenen Organ abhängig, Atemnot, Brustschmerzen, Hämoptoe</w:t>
      </w:r>
    </w:p>
    <w:p w:rsidR="00F52EC2" w:rsidRPr="00DC5CEA" w:rsidRDefault="00F52EC2" w:rsidP="00F52EC2">
      <w:pPr>
        <w:pStyle w:val="Listenabsatz"/>
        <w:ind w:left="1440"/>
        <w:rPr>
          <w:u w:val="single"/>
        </w:rPr>
      </w:pPr>
    </w:p>
    <w:p w:rsidR="00891BC6" w:rsidRPr="00DC5CEA" w:rsidRDefault="00891BC6" w:rsidP="00891BC6">
      <w:pPr>
        <w:pStyle w:val="berschrift2"/>
        <w:rPr>
          <w:b/>
          <w:sz w:val="30"/>
          <w:szCs w:val="30"/>
        </w:rPr>
      </w:pPr>
      <w:bookmarkStart w:id="107" w:name="_Toc419914484"/>
      <w:r w:rsidRPr="00DC5CEA">
        <w:rPr>
          <w:b/>
          <w:sz w:val="30"/>
          <w:szCs w:val="30"/>
        </w:rPr>
        <w:t>87.) Lungentumoren</w:t>
      </w:r>
      <w:bookmarkEnd w:id="107"/>
    </w:p>
    <w:p w:rsidR="00F52EC2" w:rsidRPr="00DC5CEA" w:rsidRDefault="00F52EC2" w:rsidP="00F52EC2"/>
    <w:p w:rsidR="00F52EC2" w:rsidRPr="00DC5CEA" w:rsidRDefault="00F52EC2" w:rsidP="00F52EC2">
      <w:pPr>
        <w:pStyle w:val="Listenabsatz"/>
        <w:numPr>
          <w:ilvl w:val="0"/>
          <w:numId w:val="88"/>
        </w:numPr>
      </w:pPr>
      <w:r w:rsidRPr="00DC5CEA">
        <w:t>Bei Männern häufigste maligne tödliche Tumoren, 90% durch Zigarettenrauch (3,4-Benzpyren)</w:t>
      </w:r>
    </w:p>
    <w:p w:rsidR="00F52EC2" w:rsidRPr="00DC5CEA" w:rsidRDefault="00F52EC2" w:rsidP="00F52EC2">
      <w:pPr>
        <w:pStyle w:val="Listenabsatz"/>
        <w:numPr>
          <w:ilvl w:val="0"/>
          <w:numId w:val="88"/>
        </w:numPr>
      </w:pPr>
      <w:r w:rsidRPr="00DC5CEA">
        <w:t xml:space="preserve">Unterscheidung von </w:t>
      </w:r>
    </w:p>
    <w:p w:rsidR="00F52EC2" w:rsidRPr="00DC5CEA" w:rsidRDefault="00F52EC2" w:rsidP="00F52EC2">
      <w:pPr>
        <w:pStyle w:val="Listenabsatz"/>
        <w:numPr>
          <w:ilvl w:val="1"/>
          <w:numId w:val="88"/>
        </w:numPr>
      </w:pPr>
      <w:r w:rsidRPr="00DC5CEA">
        <w:rPr>
          <w:b/>
        </w:rPr>
        <w:t>zentrale und hilusnahe Tumoren</w:t>
      </w:r>
    </w:p>
    <w:p w:rsidR="00F52EC2" w:rsidRPr="00DC5CEA" w:rsidRDefault="00F52EC2" w:rsidP="00F52EC2">
      <w:pPr>
        <w:pStyle w:val="Listenabsatz"/>
        <w:numPr>
          <w:ilvl w:val="1"/>
          <w:numId w:val="88"/>
        </w:numPr>
      </w:pPr>
      <w:r w:rsidRPr="00DC5CEA">
        <w:rPr>
          <w:b/>
        </w:rPr>
        <w:t>periphere, relativ scharf begrenzte Tumoren</w:t>
      </w:r>
    </w:p>
    <w:p w:rsidR="00F52EC2" w:rsidRPr="00DC5CEA" w:rsidRDefault="00F52EC2" w:rsidP="00F52EC2">
      <w:pPr>
        <w:pStyle w:val="Listenabsatz"/>
        <w:numPr>
          <w:ilvl w:val="1"/>
          <w:numId w:val="88"/>
        </w:numPr>
      </w:pPr>
      <w:r w:rsidRPr="00DC5CEA">
        <w:rPr>
          <w:b/>
        </w:rPr>
        <w:t>diffus infiltrierende</w:t>
      </w:r>
    </w:p>
    <w:p w:rsidR="00F52EC2" w:rsidRPr="00DC5CEA" w:rsidRDefault="00867728" w:rsidP="00F52EC2">
      <w:pPr>
        <w:pStyle w:val="Listenabsatz"/>
        <w:numPr>
          <w:ilvl w:val="0"/>
          <w:numId w:val="88"/>
        </w:numPr>
      </w:pPr>
      <w:r w:rsidRPr="00DC5CEA">
        <w:t>Plattenepithelkarzinome 35%, kleinzellige Karzinome 20%, Adenokarzinome 45%, großzellige Karzinome</w:t>
      </w:r>
    </w:p>
    <w:p w:rsidR="00867728" w:rsidRPr="00DC5CEA" w:rsidRDefault="00867728" w:rsidP="00F52EC2">
      <w:pPr>
        <w:pStyle w:val="Listenabsatz"/>
        <w:numPr>
          <w:ilvl w:val="0"/>
          <w:numId w:val="88"/>
        </w:numPr>
      </w:pPr>
      <w:r w:rsidRPr="00DC5CEA">
        <w:rPr>
          <w:b/>
        </w:rPr>
        <w:t>Plattenepithelkarzinom</w:t>
      </w:r>
    </w:p>
    <w:p w:rsidR="00E26846" w:rsidRPr="00DC5CEA" w:rsidRDefault="00E26846" w:rsidP="00E26846">
      <w:pPr>
        <w:pStyle w:val="Listenabsatz"/>
        <w:numPr>
          <w:ilvl w:val="1"/>
          <w:numId w:val="88"/>
        </w:numPr>
      </w:pPr>
      <w:r w:rsidRPr="00DC5CEA">
        <w:t>Entwickelt sich aus bronchiale Präneoplasien (Schleimhautdysplasien mit Zellatyp</w:t>
      </w:r>
      <w:r w:rsidR="00E4404D">
        <w:t>i</w:t>
      </w:r>
      <w:r w:rsidRPr="00DC5CEA">
        <w:t>en/Carcinoma in situ)</w:t>
      </w:r>
    </w:p>
    <w:p w:rsidR="00E26846" w:rsidRPr="00DC5CEA" w:rsidRDefault="00E26846" w:rsidP="00E26846">
      <w:pPr>
        <w:pStyle w:val="Listenabsatz"/>
        <w:numPr>
          <w:ilvl w:val="1"/>
          <w:numId w:val="88"/>
        </w:numPr>
      </w:pPr>
      <w:r w:rsidRPr="00DC5CEA">
        <w:lastRenderedPageBreak/>
        <w:t xml:space="preserve">Hoch differenzierte Plattenepithelkarzinome relativ gleichförmig, Verhornungen </w:t>
      </w:r>
      <w:r w:rsidRPr="00DC5CEA">
        <w:rPr>
          <w:b/>
        </w:rPr>
        <w:t>(zwiebelschalenartige Hornperlen)</w:t>
      </w:r>
      <w:r w:rsidRPr="00DC5CEA">
        <w:t>, ausgedehnte Nekrosen im fortgeschrittenen Stadium</w:t>
      </w:r>
    </w:p>
    <w:p w:rsidR="00867728" w:rsidRPr="00DC5CEA" w:rsidRDefault="00867728" w:rsidP="00F52EC2">
      <w:pPr>
        <w:pStyle w:val="Listenabsatz"/>
        <w:numPr>
          <w:ilvl w:val="0"/>
          <w:numId w:val="88"/>
        </w:numPr>
      </w:pPr>
      <w:r w:rsidRPr="00DC5CEA">
        <w:rPr>
          <w:b/>
        </w:rPr>
        <w:t>Kleinzelliges Karzinom</w:t>
      </w:r>
    </w:p>
    <w:p w:rsidR="00E26846" w:rsidRPr="00DC5CEA" w:rsidRDefault="00E26846" w:rsidP="00E26846">
      <w:pPr>
        <w:pStyle w:val="Listenabsatz"/>
        <w:numPr>
          <w:ilvl w:val="1"/>
          <w:numId w:val="88"/>
        </w:numPr>
      </w:pPr>
      <w:r w:rsidRPr="00DC5CEA">
        <w:t>Wenig differenzierte, hochmaligne Variante der neuroendokrinen Tumoren</w:t>
      </w:r>
    </w:p>
    <w:p w:rsidR="00E26846" w:rsidRPr="00DC5CEA" w:rsidRDefault="00E26846" w:rsidP="00E26846">
      <w:pPr>
        <w:pStyle w:val="Listenabsatz"/>
        <w:numPr>
          <w:ilvl w:val="1"/>
          <w:numId w:val="88"/>
        </w:numPr>
      </w:pPr>
      <w:r w:rsidRPr="00DC5CEA">
        <w:t>Kleine Tumorzellen im losen Verband</w:t>
      </w:r>
    </w:p>
    <w:p w:rsidR="00E26846" w:rsidRPr="00DC5CEA" w:rsidRDefault="00E26846" w:rsidP="00E26846">
      <w:pPr>
        <w:pStyle w:val="Listenabsatz"/>
        <w:numPr>
          <w:ilvl w:val="1"/>
          <w:numId w:val="88"/>
        </w:numPr>
      </w:pPr>
      <w:r w:rsidRPr="00DC5CEA">
        <w:t xml:space="preserve">Können paraneoplastische Syndrome verursachen (ACTH-Produktion </w:t>
      </w:r>
      <w:r w:rsidR="009955D2" w:rsidRPr="00DC5CEA">
        <w:t>→</w:t>
      </w:r>
      <w:r w:rsidRPr="00DC5CEA">
        <w:t xml:space="preserve"> Cushing Syndrom)</w:t>
      </w:r>
    </w:p>
    <w:p w:rsidR="00867728" w:rsidRPr="00DC5CEA" w:rsidRDefault="00867728" w:rsidP="00F52EC2">
      <w:pPr>
        <w:pStyle w:val="Listenabsatz"/>
        <w:numPr>
          <w:ilvl w:val="0"/>
          <w:numId w:val="88"/>
        </w:numPr>
      </w:pPr>
      <w:r w:rsidRPr="00DC5CEA">
        <w:rPr>
          <w:b/>
        </w:rPr>
        <w:t>Adenokarzinom</w:t>
      </w:r>
    </w:p>
    <w:p w:rsidR="00E26846" w:rsidRPr="00DC5CEA" w:rsidRDefault="00E26846" w:rsidP="00E26846">
      <w:pPr>
        <w:pStyle w:val="Listenabsatz"/>
        <w:numPr>
          <w:ilvl w:val="1"/>
          <w:numId w:val="88"/>
        </w:numPr>
      </w:pPr>
      <w:r w:rsidRPr="00DC5CEA">
        <w:t>Immer häufiger</w:t>
      </w:r>
    </w:p>
    <w:p w:rsidR="00E26846" w:rsidRPr="00DC5CEA" w:rsidRDefault="00E26846" w:rsidP="00E26846">
      <w:pPr>
        <w:pStyle w:val="Listenabsatz"/>
        <w:numPr>
          <w:ilvl w:val="1"/>
          <w:numId w:val="88"/>
        </w:numPr>
      </w:pPr>
      <w:r w:rsidRPr="00DC5CEA">
        <w:t>Azinäre, papilläre, solide und schleim bildende AdenoCa</w:t>
      </w:r>
    </w:p>
    <w:p w:rsidR="00E26846" w:rsidRPr="00DC5CEA" w:rsidRDefault="00E26846" w:rsidP="00E26846">
      <w:pPr>
        <w:pStyle w:val="Listenabsatz"/>
        <w:numPr>
          <w:ilvl w:val="1"/>
          <w:numId w:val="88"/>
        </w:numPr>
      </w:pPr>
      <w:r w:rsidRPr="00DC5CEA">
        <w:rPr>
          <w:b/>
        </w:rPr>
        <w:t>Alveolarzellkarzinom</w:t>
      </w:r>
      <w:r w:rsidRPr="00DC5CEA">
        <w:t xml:space="preserve"> – tapetenförmige Auskleidung der Alveolen mit Tumorzellen (klin: behandlungsrefraktäre Pneumonie)</w:t>
      </w:r>
    </w:p>
    <w:p w:rsidR="00E26846" w:rsidRPr="00DC5CEA" w:rsidRDefault="00E26846" w:rsidP="00E26846">
      <w:pPr>
        <w:pStyle w:val="Listenabsatz"/>
        <w:numPr>
          <w:ilvl w:val="1"/>
          <w:numId w:val="88"/>
        </w:numPr>
      </w:pPr>
      <w:r w:rsidRPr="00DC5CEA">
        <w:t>Ausgedehnte Vernarbungen</w:t>
      </w:r>
    </w:p>
    <w:p w:rsidR="00E26846" w:rsidRPr="00DC5CEA" w:rsidRDefault="00E26846" w:rsidP="00E26846">
      <w:pPr>
        <w:pStyle w:val="Listenabsatz"/>
        <w:numPr>
          <w:ilvl w:val="1"/>
          <w:numId w:val="88"/>
        </w:numPr>
      </w:pPr>
      <w:r w:rsidRPr="00DC5CEA">
        <w:t>Abrenzung zu Lungenmetastasen von GI, Uterus, Nieren oder SD Tumoren schwierig</w:t>
      </w:r>
    </w:p>
    <w:p w:rsidR="00867728" w:rsidRPr="00DC5CEA" w:rsidRDefault="00867728" w:rsidP="00F52EC2">
      <w:pPr>
        <w:pStyle w:val="Listenabsatz"/>
        <w:numPr>
          <w:ilvl w:val="0"/>
          <w:numId w:val="88"/>
        </w:numPr>
      </w:pPr>
      <w:r w:rsidRPr="00DC5CEA">
        <w:rPr>
          <w:b/>
        </w:rPr>
        <w:t>Großzelliges Karzinom</w:t>
      </w:r>
    </w:p>
    <w:p w:rsidR="00E26846" w:rsidRPr="00DC5CEA" w:rsidRDefault="00E26846" w:rsidP="00E26846">
      <w:pPr>
        <w:pStyle w:val="Listenabsatz"/>
        <w:numPr>
          <w:ilvl w:val="1"/>
          <w:numId w:val="88"/>
        </w:numPr>
      </w:pPr>
      <w:r w:rsidRPr="00DC5CEA">
        <w:t>Undifferenzierte epitheliale Tumoren denen eindeutig kleinzellige und plattenepitheliale Strukturen fehlen</w:t>
      </w:r>
    </w:p>
    <w:p w:rsidR="00867728" w:rsidRPr="00DC5CEA" w:rsidRDefault="00867728" w:rsidP="00F52EC2">
      <w:pPr>
        <w:pStyle w:val="Listenabsatz"/>
        <w:numPr>
          <w:ilvl w:val="0"/>
          <w:numId w:val="88"/>
        </w:numPr>
      </w:pPr>
      <w:r w:rsidRPr="00DC5CEA">
        <w:rPr>
          <w:b/>
        </w:rPr>
        <w:t>Neuroendokrine Tumoren</w:t>
      </w:r>
    </w:p>
    <w:p w:rsidR="00E26846" w:rsidRPr="00DC5CEA" w:rsidRDefault="00E26846" w:rsidP="00E26846">
      <w:pPr>
        <w:pStyle w:val="Listenabsatz"/>
        <w:numPr>
          <w:ilvl w:val="1"/>
          <w:numId w:val="88"/>
        </w:numPr>
      </w:pPr>
      <w:r w:rsidRPr="00DC5CEA">
        <w:t>Hochdifferenzierte wachsen über Jahre lokal begrenzt und weisen nach Entfernung gute Prognose auf</w:t>
      </w:r>
    </w:p>
    <w:p w:rsidR="00044970" w:rsidRPr="00DC5CEA" w:rsidRDefault="00044970" w:rsidP="00044970">
      <w:pPr>
        <w:pStyle w:val="Listenabsatz"/>
        <w:numPr>
          <w:ilvl w:val="0"/>
          <w:numId w:val="88"/>
        </w:numPr>
      </w:pPr>
      <w:r w:rsidRPr="00DC5CEA">
        <w:rPr>
          <w:b/>
          <w:u w:val="single"/>
        </w:rPr>
        <w:t>Sonderformen</w:t>
      </w:r>
    </w:p>
    <w:p w:rsidR="00044970" w:rsidRPr="00DC5CEA" w:rsidRDefault="00044970" w:rsidP="00044970">
      <w:pPr>
        <w:pStyle w:val="Listenabsatz"/>
        <w:numPr>
          <w:ilvl w:val="1"/>
          <w:numId w:val="88"/>
        </w:numPr>
      </w:pPr>
      <w:r w:rsidRPr="00DC5CEA">
        <w:rPr>
          <w:b/>
        </w:rPr>
        <w:t>Frühkarzinom des Bronchus</w:t>
      </w:r>
      <w:r w:rsidRPr="00DC5CEA">
        <w:t xml:space="preserve"> – lokal infiltrierend aber noch auf Bronchialwand beschränkt</w:t>
      </w:r>
    </w:p>
    <w:p w:rsidR="00044970" w:rsidRPr="00DC5CEA" w:rsidRDefault="00044970" w:rsidP="00044970">
      <w:pPr>
        <w:pStyle w:val="Listenabsatz"/>
        <w:numPr>
          <w:ilvl w:val="1"/>
          <w:numId w:val="88"/>
        </w:numPr>
      </w:pPr>
      <w:r w:rsidRPr="00DC5CEA">
        <w:rPr>
          <w:b/>
        </w:rPr>
        <w:t>Okkultes Karzinom</w:t>
      </w:r>
      <w:r w:rsidRPr="00DC5CEA">
        <w:t xml:space="preserve"> – positiver zytologischer Tumorzellnachweis im Sputum bei negativem Röntgenbefund</w:t>
      </w:r>
    </w:p>
    <w:p w:rsidR="00044970" w:rsidRPr="00DC5CEA" w:rsidRDefault="00044970" w:rsidP="00044970">
      <w:pPr>
        <w:pStyle w:val="Listenabsatz"/>
        <w:numPr>
          <w:ilvl w:val="1"/>
          <w:numId w:val="88"/>
        </w:numPr>
      </w:pPr>
      <w:r w:rsidRPr="00DC5CEA">
        <w:rPr>
          <w:b/>
        </w:rPr>
        <w:t>Mikrokarzinom</w:t>
      </w:r>
      <w:r w:rsidRPr="00DC5CEA">
        <w:t xml:space="preserve"> – klinisch nicht aufgedeckte Primärtumoren, meist kleinzellige Ca</w:t>
      </w:r>
    </w:p>
    <w:p w:rsidR="00044970" w:rsidRPr="00DC5CEA" w:rsidRDefault="00044970" w:rsidP="00044970">
      <w:pPr>
        <w:pStyle w:val="Listenabsatz"/>
        <w:numPr>
          <w:ilvl w:val="1"/>
          <w:numId w:val="88"/>
        </w:numPr>
      </w:pPr>
      <w:r w:rsidRPr="00DC5CEA">
        <w:rPr>
          <w:b/>
        </w:rPr>
        <w:t>Tumorlets</w:t>
      </w:r>
      <w:r w:rsidRPr="00DC5CEA">
        <w:t xml:space="preserve"> – atypische Epithelproliferate in bronchioalveolärer Endstrecke</w:t>
      </w:r>
    </w:p>
    <w:p w:rsidR="00044970" w:rsidRPr="00DC5CEA" w:rsidRDefault="00044970" w:rsidP="00044970">
      <w:pPr>
        <w:pStyle w:val="Listenabsatz"/>
        <w:numPr>
          <w:ilvl w:val="1"/>
          <w:numId w:val="88"/>
        </w:numPr>
      </w:pPr>
      <w:r w:rsidRPr="00DC5CEA">
        <w:rPr>
          <w:b/>
        </w:rPr>
        <w:t>Pancoast-Syndrom</w:t>
      </w:r>
      <w:r w:rsidR="004C1D11" w:rsidRPr="00DC5CEA">
        <w:t xml:space="preserve"> – peripherer maligner Lungentumor der über Lungenspitzenregion frühzeitig in Thoraxwand infiltriert und zu spezifischen Symptomkomplex führt</w:t>
      </w:r>
    </w:p>
    <w:p w:rsidR="004C1D11" w:rsidRPr="00DC5CEA" w:rsidRDefault="004C1D11" w:rsidP="004C1D11">
      <w:pPr>
        <w:pStyle w:val="Listenabsatz"/>
        <w:numPr>
          <w:ilvl w:val="0"/>
          <w:numId w:val="88"/>
        </w:numPr>
      </w:pPr>
      <w:r w:rsidRPr="00DC5CEA">
        <w:rPr>
          <w:b/>
        </w:rPr>
        <w:t xml:space="preserve">Metastasierung: </w:t>
      </w:r>
      <w:r w:rsidRPr="00DC5CEA">
        <w:t>mediastinale LK, Leber, Skelett, Nebennieren und Gehirn</w:t>
      </w:r>
    </w:p>
    <w:p w:rsidR="004C1D11" w:rsidRPr="00DC5CEA" w:rsidRDefault="004C1D11" w:rsidP="004C1D11">
      <w:pPr>
        <w:pStyle w:val="Listenabsatz"/>
        <w:numPr>
          <w:ilvl w:val="0"/>
          <w:numId w:val="88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Atelektasen,, chronische Retentionspneumonien, rezidivierende Blutungen, Pleuraerguss</w:t>
      </w:r>
    </w:p>
    <w:p w:rsidR="007B315E" w:rsidRPr="00DC5CEA" w:rsidRDefault="007B315E" w:rsidP="007B315E">
      <w:pPr>
        <w:pStyle w:val="Listenabsatz"/>
      </w:pPr>
    </w:p>
    <w:p w:rsidR="00891BC6" w:rsidRPr="00DC5CEA" w:rsidRDefault="00891BC6" w:rsidP="00891BC6">
      <w:pPr>
        <w:pStyle w:val="berschrift2"/>
        <w:rPr>
          <w:b/>
          <w:sz w:val="30"/>
          <w:szCs w:val="30"/>
        </w:rPr>
      </w:pPr>
      <w:bookmarkStart w:id="108" w:name="_Toc419914485"/>
      <w:r w:rsidRPr="00DC5CEA">
        <w:rPr>
          <w:b/>
          <w:sz w:val="30"/>
          <w:szCs w:val="30"/>
        </w:rPr>
        <w:t>88.) Pleuritis</w:t>
      </w:r>
      <w:bookmarkEnd w:id="108"/>
    </w:p>
    <w:p w:rsidR="007B315E" w:rsidRPr="00DC5CEA" w:rsidRDefault="007B315E" w:rsidP="007B315E"/>
    <w:p w:rsidR="007B315E" w:rsidRPr="00DC5CEA" w:rsidRDefault="007B315E" w:rsidP="007B315E">
      <w:pPr>
        <w:pStyle w:val="Listenabsatz"/>
        <w:numPr>
          <w:ilvl w:val="0"/>
          <w:numId w:val="89"/>
        </w:numPr>
      </w:pPr>
      <w:r w:rsidRPr="00DC5CEA">
        <w:t>Fibrinöse, seröfibrinöse und granulomatöse Pleuritis</w:t>
      </w:r>
    </w:p>
    <w:p w:rsidR="007B315E" w:rsidRPr="00DC5CEA" w:rsidRDefault="007B315E" w:rsidP="007B315E">
      <w:pPr>
        <w:pStyle w:val="Listenabsatz"/>
        <w:numPr>
          <w:ilvl w:val="0"/>
          <w:numId w:val="89"/>
        </w:numPr>
      </w:pPr>
      <w:r w:rsidRPr="00DC5CEA">
        <w:t>Fast immer als Mitbeteiligung von Erkrankungen der Nachbarorgane</w:t>
      </w:r>
      <w:r w:rsidR="00BB05F4" w:rsidRPr="00DC5CEA">
        <w:t xml:space="preserve"> – vor allem Lunge</w:t>
      </w:r>
    </w:p>
    <w:p w:rsidR="00BB05F4" w:rsidRPr="00DC5CEA" w:rsidRDefault="00BB05F4" w:rsidP="007B315E">
      <w:pPr>
        <w:pStyle w:val="Listenabsatz"/>
        <w:numPr>
          <w:ilvl w:val="0"/>
          <w:numId w:val="89"/>
        </w:numPr>
      </w:pPr>
      <w:r w:rsidRPr="00DC5CEA">
        <w:t>Fibrinöse bei Urämie, rheumatischen Erkrankungen oder Pneumonien</w:t>
      </w:r>
    </w:p>
    <w:p w:rsidR="00BB05F4" w:rsidRPr="00DC5CEA" w:rsidRDefault="00BB05F4" w:rsidP="007B315E">
      <w:pPr>
        <w:pStyle w:val="Listenabsatz"/>
        <w:numPr>
          <w:ilvl w:val="0"/>
          <w:numId w:val="89"/>
        </w:numPr>
      </w:pPr>
      <w:r w:rsidRPr="00DC5CEA">
        <w:t xml:space="preserve">Im Rahmen der Entzündung werden Blutplasma und Fibrinogen ausgeschwitzt </w:t>
      </w:r>
      <w:r w:rsidR="009955D2" w:rsidRPr="00DC5CEA">
        <w:t>→</w:t>
      </w:r>
      <w:r w:rsidRPr="00DC5CEA">
        <w:t xml:space="preserve"> Fibrinbelag auf Pleuraoberfläche, durch Atembewegung zu Fibrinzotten zusammengeschoben –&gt; Organisation durch Granulationsgewebe </w:t>
      </w:r>
      <w:r w:rsidR="009955D2" w:rsidRPr="00DC5CEA">
        <w:t>→</w:t>
      </w:r>
      <w:r w:rsidRPr="00DC5CEA">
        <w:t xml:space="preserve"> Pleurafibrose, evtl mit Verschwartung</w:t>
      </w:r>
    </w:p>
    <w:p w:rsidR="00BB05F4" w:rsidRPr="00DC5CEA" w:rsidRDefault="00BB05F4" w:rsidP="007B315E">
      <w:pPr>
        <w:pStyle w:val="Listenabsatz"/>
        <w:numPr>
          <w:ilvl w:val="0"/>
          <w:numId w:val="89"/>
        </w:numPr>
      </w:pPr>
      <w:r w:rsidRPr="00DC5CEA">
        <w:rPr>
          <w:b/>
          <w:u w:val="single"/>
        </w:rPr>
        <w:lastRenderedPageBreak/>
        <w:t>Klin:</w:t>
      </w:r>
      <w:r w:rsidRPr="00DC5CEA">
        <w:rPr>
          <w:b/>
        </w:rPr>
        <w:t xml:space="preserve"> Fieber, Dyspnoe, atemabhängige Schmerzen, Friktionsgeräusch</w:t>
      </w:r>
    </w:p>
    <w:p w:rsidR="00BB05F4" w:rsidRPr="00DC5CEA" w:rsidRDefault="00BB05F4" w:rsidP="00BB05F4">
      <w:pPr>
        <w:pStyle w:val="Listenabsatz"/>
      </w:pPr>
    </w:p>
    <w:p w:rsidR="00891BC6" w:rsidRPr="00DC5CEA" w:rsidRDefault="00891BC6" w:rsidP="00891BC6">
      <w:pPr>
        <w:pStyle w:val="berschrift2"/>
        <w:rPr>
          <w:b/>
          <w:sz w:val="30"/>
          <w:szCs w:val="30"/>
        </w:rPr>
      </w:pPr>
      <w:bookmarkStart w:id="109" w:name="_Toc419914486"/>
      <w:r w:rsidRPr="00DC5CEA">
        <w:rPr>
          <w:b/>
          <w:sz w:val="30"/>
          <w:szCs w:val="30"/>
        </w:rPr>
        <w:t>89.) Pleuratumoren</w:t>
      </w:r>
      <w:bookmarkEnd w:id="109"/>
    </w:p>
    <w:p w:rsidR="00BB05F4" w:rsidRPr="00DC5CEA" w:rsidRDefault="00BB05F4" w:rsidP="00BB05F4"/>
    <w:p w:rsidR="00BB05F4" w:rsidRPr="00DC5CEA" w:rsidRDefault="00BB05F4" w:rsidP="00BB05F4">
      <w:pPr>
        <w:pStyle w:val="Listenabsatz"/>
        <w:numPr>
          <w:ilvl w:val="0"/>
          <w:numId w:val="90"/>
        </w:numPr>
      </w:pPr>
      <w:r w:rsidRPr="00DC5CEA">
        <w:t>Primäre selten</w:t>
      </w:r>
    </w:p>
    <w:p w:rsidR="00927AEE" w:rsidRPr="00DC5CEA" w:rsidRDefault="00BB05F4" w:rsidP="00BB05F4">
      <w:pPr>
        <w:pStyle w:val="Listenabsatz"/>
        <w:numPr>
          <w:ilvl w:val="0"/>
          <w:numId w:val="90"/>
        </w:numPr>
      </w:pPr>
      <w:r w:rsidRPr="00DC5CEA">
        <w:t>Entstehen aus Serosa/Subserosazellen</w:t>
      </w:r>
      <w:r w:rsidR="00927AEE" w:rsidRPr="00DC5CEA">
        <w:t xml:space="preserve"> – breites Spektrum der Differenzierung</w:t>
      </w:r>
    </w:p>
    <w:p w:rsidR="00927AEE" w:rsidRPr="00DC5CEA" w:rsidRDefault="00927AEE" w:rsidP="00BB05F4">
      <w:pPr>
        <w:pStyle w:val="Listenabsatz"/>
        <w:numPr>
          <w:ilvl w:val="0"/>
          <w:numId w:val="90"/>
        </w:numPr>
      </w:pPr>
      <w:r w:rsidRPr="00DC5CEA">
        <w:rPr>
          <w:b/>
          <w:u w:val="single"/>
        </w:rPr>
        <w:t>Benigne Tumoren</w:t>
      </w:r>
    </w:p>
    <w:p w:rsidR="00927AEE" w:rsidRPr="00DC5CEA" w:rsidRDefault="00927AEE" w:rsidP="00927AEE">
      <w:pPr>
        <w:pStyle w:val="Listenabsatz"/>
        <w:numPr>
          <w:ilvl w:val="1"/>
          <w:numId w:val="90"/>
        </w:numPr>
      </w:pPr>
      <w:r w:rsidRPr="00DC5CEA">
        <w:t>Langsam Wachsend, von der Pleurahauptschicht ausgehend nicht vom Mesothel</w:t>
      </w:r>
    </w:p>
    <w:p w:rsidR="00927AEE" w:rsidRPr="00DC5CEA" w:rsidRDefault="00927AEE" w:rsidP="00927AEE">
      <w:pPr>
        <w:pStyle w:val="Listenabsatz"/>
        <w:numPr>
          <w:ilvl w:val="1"/>
          <w:numId w:val="90"/>
        </w:numPr>
      </w:pPr>
      <w:r w:rsidRPr="00DC5CEA">
        <w:t>80% von der viszeralen, Größe zwischen 2 und 30cm</w:t>
      </w:r>
    </w:p>
    <w:p w:rsidR="00927AEE" w:rsidRPr="00DC5CEA" w:rsidRDefault="00927AEE" w:rsidP="00927AEE">
      <w:pPr>
        <w:pStyle w:val="Listenabsatz"/>
        <w:numPr>
          <w:ilvl w:val="1"/>
          <w:numId w:val="90"/>
        </w:numPr>
      </w:pPr>
      <w:r w:rsidRPr="00DC5CEA">
        <w:t>Fibröser Pleuratumor am häufigsten, gefolgt von Lipomen</w:t>
      </w:r>
    </w:p>
    <w:p w:rsidR="00927AEE" w:rsidRPr="00DC5CEA" w:rsidRDefault="00927AEE" w:rsidP="00927AEE">
      <w:pPr>
        <w:pStyle w:val="Listenabsatz"/>
        <w:numPr>
          <w:ilvl w:val="1"/>
          <w:numId w:val="90"/>
        </w:numPr>
      </w:pPr>
      <w:r w:rsidRPr="00DC5CEA">
        <w:rPr>
          <w:b/>
          <w:u w:val="single"/>
        </w:rPr>
        <w:t>Klin: Dyspnoe</w:t>
      </w:r>
    </w:p>
    <w:p w:rsidR="00927AEE" w:rsidRPr="00DC5CEA" w:rsidRDefault="00927AEE" w:rsidP="00BB05F4">
      <w:pPr>
        <w:pStyle w:val="Listenabsatz"/>
        <w:numPr>
          <w:ilvl w:val="0"/>
          <w:numId w:val="90"/>
        </w:numPr>
      </w:pPr>
      <w:r w:rsidRPr="00DC5CEA">
        <w:rPr>
          <w:b/>
          <w:u w:val="single"/>
        </w:rPr>
        <w:t>Maligne Tumoren</w:t>
      </w:r>
    </w:p>
    <w:p w:rsidR="00927AEE" w:rsidRPr="00DC5CEA" w:rsidRDefault="00927AEE" w:rsidP="00927AEE">
      <w:pPr>
        <w:pStyle w:val="Listenabsatz"/>
        <w:numPr>
          <w:ilvl w:val="1"/>
          <w:numId w:val="90"/>
        </w:numPr>
      </w:pPr>
      <w:r w:rsidRPr="00DC5CEA">
        <w:t>Asbest wichtigster auslösender Faktor</w:t>
      </w:r>
    </w:p>
    <w:p w:rsidR="00927AEE" w:rsidRPr="00DC5CEA" w:rsidRDefault="00927AEE" w:rsidP="00927AEE">
      <w:pPr>
        <w:pStyle w:val="Listenabsatz"/>
        <w:numPr>
          <w:ilvl w:val="1"/>
          <w:numId w:val="90"/>
        </w:numPr>
      </w:pPr>
      <w:r w:rsidRPr="00DC5CEA">
        <w:rPr>
          <w:b/>
        </w:rPr>
        <w:t>Lokalisierter fibröser Pleuratumor</w:t>
      </w:r>
      <w:r w:rsidRPr="00DC5CEA">
        <w:t xml:space="preserve"> – dem benignen makroskopisch ähnlich, jedoch breitbasig infiltrierend</w:t>
      </w:r>
    </w:p>
    <w:p w:rsidR="00927AEE" w:rsidRPr="00DC5CEA" w:rsidRDefault="00927AEE" w:rsidP="00927AEE">
      <w:pPr>
        <w:pStyle w:val="Listenabsatz"/>
        <w:numPr>
          <w:ilvl w:val="1"/>
          <w:numId w:val="90"/>
        </w:numPr>
      </w:pPr>
      <w:r w:rsidRPr="00DC5CEA">
        <w:rPr>
          <w:b/>
        </w:rPr>
        <w:t>Diffuses malignes Pleuramesotheliom</w:t>
      </w:r>
    </w:p>
    <w:p w:rsidR="00927AEE" w:rsidRPr="00DC5CEA" w:rsidRDefault="00927AEE" w:rsidP="00927AEE">
      <w:pPr>
        <w:pStyle w:val="Listenabsatz"/>
        <w:numPr>
          <w:ilvl w:val="2"/>
          <w:numId w:val="90"/>
        </w:numPr>
      </w:pPr>
      <w:r w:rsidRPr="00DC5CEA">
        <w:t xml:space="preserve">erst multiple kleine Knötchen die später konfluieren </w:t>
      </w:r>
      <w:r w:rsidR="009955D2" w:rsidRPr="00DC5CEA">
        <w:t>→</w:t>
      </w:r>
      <w:r w:rsidRPr="00DC5CEA">
        <w:t xml:space="preserve"> ummauern die Lunge, Grenze zum Lungengewebe bleibt lange scharf</w:t>
      </w:r>
    </w:p>
    <w:p w:rsidR="00AD39F0" w:rsidRPr="00DC5CEA" w:rsidRDefault="00AD39F0" w:rsidP="00927AEE">
      <w:pPr>
        <w:pStyle w:val="Listenabsatz"/>
        <w:numPr>
          <w:ilvl w:val="2"/>
          <w:numId w:val="90"/>
        </w:numPr>
      </w:pPr>
      <w:r w:rsidRPr="00DC5CEA">
        <w:t>histologisch breites Spektrum verschiedener Wachstumsformen (epitheloid, sarkomatös und gemischt)</w:t>
      </w:r>
    </w:p>
    <w:p w:rsidR="00AD39F0" w:rsidRPr="00DC5CEA" w:rsidRDefault="00AD39F0" w:rsidP="00927AEE">
      <w:pPr>
        <w:pStyle w:val="Listenabsatz"/>
        <w:numPr>
          <w:ilvl w:val="2"/>
          <w:numId w:val="90"/>
        </w:numPr>
      </w:pPr>
      <w:r w:rsidRPr="00DC5CEA">
        <w:rPr>
          <w:b/>
        </w:rPr>
        <w:t xml:space="preserve">Metastasierung: </w:t>
      </w:r>
      <w:r w:rsidRPr="00DC5CEA">
        <w:t>Pleura und Lunge der Gegenseite, thorakale LK</w:t>
      </w:r>
    </w:p>
    <w:p w:rsidR="00AD39F0" w:rsidRPr="00DC5CEA" w:rsidRDefault="00AD39F0" w:rsidP="00927AEE">
      <w:pPr>
        <w:pStyle w:val="Listenabsatz"/>
        <w:numPr>
          <w:ilvl w:val="2"/>
          <w:numId w:val="90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rezidivierende Ergüsse, Thoraxschmerzen, Atemnot, Fieber, Husten</w:t>
      </w:r>
    </w:p>
    <w:p w:rsidR="00AD39F0" w:rsidRPr="00DC5CEA" w:rsidRDefault="00AD39F0" w:rsidP="00927AEE">
      <w:pPr>
        <w:pStyle w:val="Listenabsatz"/>
        <w:numPr>
          <w:ilvl w:val="2"/>
          <w:numId w:val="90"/>
        </w:numPr>
      </w:pPr>
      <w:r w:rsidRPr="00DC5CEA">
        <w:rPr>
          <w:b/>
        </w:rPr>
        <w:t>5a Ülr: 1 Jahr</w:t>
      </w:r>
    </w:p>
    <w:p w:rsidR="00BB05F4" w:rsidRPr="00DC5CEA" w:rsidRDefault="00927AEE" w:rsidP="00BB05F4">
      <w:pPr>
        <w:pStyle w:val="Listenabsatz"/>
        <w:numPr>
          <w:ilvl w:val="0"/>
          <w:numId w:val="90"/>
        </w:numPr>
      </w:pPr>
      <w:r w:rsidRPr="00DC5CEA">
        <w:rPr>
          <w:b/>
          <w:u w:val="single"/>
        </w:rPr>
        <w:t>Sekundäre Tumoren</w:t>
      </w:r>
      <w:r w:rsidR="00AD39F0" w:rsidRPr="00DC5CEA">
        <w:rPr>
          <w:b/>
          <w:u w:val="single"/>
        </w:rPr>
        <w:t xml:space="preserve"> - Metastasen</w:t>
      </w:r>
    </w:p>
    <w:p w:rsidR="00AD39F0" w:rsidRPr="00DC5CEA" w:rsidRDefault="00AD39F0" w:rsidP="00AD39F0">
      <w:pPr>
        <w:pStyle w:val="Listenabsatz"/>
        <w:numPr>
          <w:ilvl w:val="1"/>
          <w:numId w:val="90"/>
        </w:numPr>
      </w:pPr>
      <w:r w:rsidRPr="00DC5CEA">
        <w:t>Aufgrund Gefäßsituation häufige Beteiligung bei anderen Tumoren</w:t>
      </w:r>
    </w:p>
    <w:p w:rsidR="00AD39F0" w:rsidRPr="00DC5CEA" w:rsidRDefault="00AD39F0" w:rsidP="00AD39F0">
      <w:pPr>
        <w:pStyle w:val="Listenabsatz"/>
        <w:numPr>
          <w:ilvl w:val="1"/>
          <w:numId w:val="90"/>
        </w:numPr>
      </w:pPr>
      <w:r w:rsidRPr="00DC5CEA">
        <w:t>Beim Mann vor allem Lungentumoren, bei der Frau MammaCa</w:t>
      </w:r>
    </w:p>
    <w:p w:rsidR="00AD39F0" w:rsidRPr="00DC5CEA" w:rsidRDefault="00AD39F0" w:rsidP="00AD39F0">
      <w:pPr>
        <w:pStyle w:val="Listenabsatz"/>
        <w:numPr>
          <w:ilvl w:val="1"/>
          <w:numId w:val="90"/>
        </w:numPr>
      </w:pPr>
      <w:r w:rsidRPr="00DC5CEA">
        <w:t>Im Frühstadium feinfädiges Netzwerk an Lungenoberfläche (Lymphangiosis carcinomatosa) später Tumorschwarten die Mesotheliomen ähneln können</w:t>
      </w:r>
    </w:p>
    <w:p w:rsidR="004C3A32" w:rsidRPr="00DC5CEA" w:rsidRDefault="004C3A32" w:rsidP="004C3A32"/>
    <w:p w:rsidR="004C3A32" w:rsidRPr="00DC5CEA" w:rsidRDefault="004C3A32" w:rsidP="004C3A32">
      <w:pPr>
        <w:pStyle w:val="berschrift1"/>
        <w:rPr>
          <w:b/>
          <w:sz w:val="40"/>
          <w:szCs w:val="40"/>
          <w:u w:val="single"/>
        </w:rPr>
      </w:pPr>
      <w:bookmarkStart w:id="110" w:name="_Toc419914487"/>
      <w:r w:rsidRPr="00DC5CEA">
        <w:rPr>
          <w:b/>
          <w:sz w:val="40"/>
          <w:szCs w:val="40"/>
          <w:u w:val="single"/>
        </w:rPr>
        <w:t>Leber</w:t>
      </w:r>
      <w:r w:rsidR="005C7D50" w:rsidRPr="00DC5CEA">
        <w:rPr>
          <w:b/>
          <w:sz w:val="40"/>
          <w:szCs w:val="40"/>
          <w:u w:val="single"/>
        </w:rPr>
        <w:t>/Gallenblase/Pankreas</w:t>
      </w:r>
      <w:bookmarkEnd w:id="110"/>
    </w:p>
    <w:p w:rsidR="00AD39F0" w:rsidRPr="00DC5CEA" w:rsidRDefault="00AD39F0" w:rsidP="00AD39F0"/>
    <w:p w:rsidR="004C3A32" w:rsidRPr="00DC5CEA" w:rsidRDefault="004C3A32" w:rsidP="005C7D50">
      <w:pPr>
        <w:pStyle w:val="berschrift2"/>
        <w:rPr>
          <w:b/>
          <w:sz w:val="30"/>
          <w:szCs w:val="30"/>
        </w:rPr>
      </w:pPr>
      <w:bookmarkStart w:id="111" w:name="_Toc419914488"/>
      <w:r w:rsidRPr="00DC5CEA">
        <w:rPr>
          <w:b/>
          <w:sz w:val="30"/>
          <w:szCs w:val="30"/>
        </w:rPr>
        <w:t>90.) Ikterus</w:t>
      </w:r>
      <w:bookmarkEnd w:id="111"/>
    </w:p>
    <w:p w:rsidR="00AD39F0" w:rsidRPr="00DC5CEA" w:rsidRDefault="00AD39F0" w:rsidP="00AD39F0"/>
    <w:p w:rsidR="00AD39F0" w:rsidRPr="00DC5CEA" w:rsidRDefault="003E446E" w:rsidP="00AD39F0">
      <w:pPr>
        <w:pStyle w:val="Listenabsatz"/>
        <w:numPr>
          <w:ilvl w:val="0"/>
          <w:numId w:val="91"/>
        </w:numPr>
      </w:pPr>
      <w:r w:rsidRPr="00DC5CEA">
        <w:rPr>
          <w:b/>
        </w:rPr>
        <w:t>Bilirubin</w:t>
      </w:r>
    </w:p>
    <w:p w:rsidR="003E446E" w:rsidRPr="00DC5CEA" w:rsidRDefault="003E446E" w:rsidP="003E446E">
      <w:pPr>
        <w:pStyle w:val="Listenabsatz"/>
        <w:numPr>
          <w:ilvl w:val="1"/>
          <w:numId w:val="91"/>
        </w:numPr>
      </w:pPr>
      <w:r w:rsidRPr="00DC5CEA">
        <w:t>Abbauprodukt des Häms von Hämoglobin aus Erythrozyten die in Milz, Leber und KM phagozytiert werden</w:t>
      </w:r>
    </w:p>
    <w:p w:rsidR="003E446E" w:rsidRPr="00DC5CEA" w:rsidRDefault="003E446E" w:rsidP="003E446E">
      <w:pPr>
        <w:pStyle w:val="Listenabsatz"/>
        <w:numPr>
          <w:ilvl w:val="1"/>
          <w:numId w:val="91"/>
        </w:numPr>
      </w:pPr>
      <w:r w:rsidRPr="00DC5CEA">
        <w:t>Bilirubin lipidlöslich und im Blut an Albumin gebunden (andere Stoffe können um Bindung konkurrieren) – freies Bilirubin ist toxisch (Zellschädigungen zb im ZNS)</w:t>
      </w:r>
    </w:p>
    <w:p w:rsidR="003E446E" w:rsidRPr="00DC5CEA" w:rsidRDefault="003E446E" w:rsidP="003E446E">
      <w:pPr>
        <w:pStyle w:val="Listenabsatz"/>
        <w:numPr>
          <w:ilvl w:val="1"/>
          <w:numId w:val="91"/>
        </w:numPr>
      </w:pPr>
      <w:r w:rsidRPr="00DC5CEA">
        <w:t xml:space="preserve">Bilirubin-Albumin Komplex dissoziiert an Leberzelle und Bilirubin wird in Leber aufgenommen </w:t>
      </w:r>
      <w:r w:rsidR="009955D2" w:rsidRPr="00DC5CEA">
        <w:t>→</w:t>
      </w:r>
      <w:r w:rsidRPr="00DC5CEA">
        <w:t xml:space="preserve"> Konjugation mit Glukuronsäure </w:t>
      </w:r>
      <w:r w:rsidR="009955D2" w:rsidRPr="00DC5CEA">
        <w:t>→</w:t>
      </w:r>
      <w:r w:rsidRPr="00DC5CEA">
        <w:t xml:space="preserve"> konjugiertes Bilirubin entsteht</w:t>
      </w:r>
    </w:p>
    <w:p w:rsidR="003E446E" w:rsidRPr="00DC5CEA" w:rsidRDefault="003E446E" w:rsidP="003E446E">
      <w:pPr>
        <w:pStyle w:val="Listenabsatz"/>
        <w:numPr>
          <w:ilvl w:val="1"/>
          <w:numId w:val="91"/>
        </w:numPr>
      </w:pPr>
      <w:r w:rsidRPr="00DC5CEA">
        <w:lastRenderedPageBreak/>
        <w:t xml:space="preserve">Ausscheidung von konjugiertem Bilirubin in </w:t>
      </w:r>
      <w:r w:rsidR="00A45CE5" w:rsidRPr="00DC5CEA">
        <w:t>Kanalikuli</w:t>
      </w:r>
      <w:r w:rsidRPr="00DC5CEA">
        <w:t xml:space="preserve"> erfordert </w:t>
      </w:r>
      <w:r w:rsidR="00A45CE5" w:rsidRPr="00DC5CEA">
        <w:t xml:space="preserve">Energie </w:t>
      </w:r>
      <w:r w:rsidR="009955D2" w:rsidRPr="00DC5CEA">
        <w:t>→</w:t>
      </w:r>
      <w:r w:rsidR="00A45CE5" w:rsidRPr="00DC5CEA">
        <w:t xml:space="preserve"> durch Konzentrationsgradienten in Gallengang </w:t>
      </w:r>
      <w:r w:rsidR="009955D2" w:rsidRPr="00DC5CEA">
        <w:t>→</w:t>
      </w:r>
      <w:r w:rsidR="00A45CE5" w:rsidRPr="00DC5CEA">
        <w:t xml:space="preserve"> im distalen Dünndarm zu freiem Bilirubin hydrolisiert </w:t>
      </w:r>
      <w:r w:rsidR="009955D2" w:rsidRPr="00DC5CEA">
        <w:t>→</w:t>
      </w:r>
      <w:r w:rsidR="00A45CE5" w:rsidRPr="00DC5CEA">
        <w:t xml:space="preserve"> zu Urobilirubin reduziert und zu Urobilin oxidiert </w:t>
      </w:r>
      <w:r w:rsidR="009955D2" w:rsidRPr="00DC5CEA">
        <w:t>→</w:t>
      </w:r>
      <w:r w:rsidR="00A45CE5" w:rsidRPr="00DC5CEA">
        <w:t xml:space="preserve"> Ausscheidung über Stuhl</w:t>
      </w:r>
    </w:p>
    <w:p w:rsidR="00A45CE5" w:rsidRPr="00DC5CEA" w:rsidRDefault="00A45CE5" w:rsidP="00A45CE5">
      <w:pPr>
        <w:pStyle w:val="Listenabsatz"/>
        <w:numPr>
          <w:ilvl w:val="0"/>
          <w:numId w:val="91"/>
        </w:numPr>
      </w:pPr>
      <w:r w:rsidRPr="00DC5CEA">
        <w:rPr>
          <w:b/>
        </w:rPr>
        <w:t>Ikterus</w:t>
      </w:r>
    </w:p>
    <w:p w:rsidR="00A45CE5" w:rsidRPr="00DC5CEA" w:rsidRDefault="00A45CE5" w:rsidP="00A45CE5">
      <w:pPr>
        <w:pStyle w:val="Listenabsatz"/>
        <w:numPr>
          <w:ilvl w:val="1"/>
          <w:numId w:val="91"/>
        </w:numPr>
      </w:pPr>
      <w:r w:rsidRPr="00DC5CEA">
        <w:t>Erhöhung des Bilirubins im Blut über 1mg/dl Subikterus, über 2mg/dl Ikterus</w:t>
      </w:r>
    </w:p>
    <w:p w:rsidR="00A45CE5" w:rsidRPr="00DC5CEA" w:rsidRDefault="00A45CE5" w:rsidP="00A45CE5">
      <w:pPr>
        <w:pStyle w:val="Listenabsatz"/>
        <w:numPr>
          <w:ilvl w:val="1"/>
          <w:numId w:val="91"/>
        </w:numPr>
      </w:pPr>
      <w:r w:rsidRPr="00DC5CEA">
        <w:t>Gelbfärbung der Haut, Skleren, Körperflüssigkeiten und Organen</w:t>
      </w:r>
    </w:p>
    <w:p w:rsidR="00A45CE5" w:rsidRPr="00DC5CEA" w:rsidRDefault="00A45CE5" w:rsidP="00A45CE5">
      <w:pPr>
        <w:pStyle w:val="Listenabsatz"/>
        <w:numPr>
          <w:ilvl w:val="1"/>
          <w:numId w:val="91"/>
        </w:numPr>
      </w:pPr>
      <w:r w:rsidRPr="00DC5CEA">
        <w:t>Da wasserlöslich stärkerer Ikterus bei konjugiertem Bilirubin</w:t>
      </w:r>
    </w:p>
    <w:p w:rsidR="00A45CE5" w:rsidRPr="00DC5CEA" w:rsidRDefault="00A45CE5" w:rsidP="00A45CE5">
      <w:pPr>
        <w:pStyle w:val="Listenabsatz"/>
        <w:numPr>
          <w:ilvl w:val="1"/>
          <w:numId w:val="91"/>
        </w:numPr>
      </w:pPr>
      <w:r w:rsidRPr="00DC5CEA">
        <w:rPr>
          <w:b/>
        </w:rPr>
        <w:t>Prähepatisch/hepatisch/posthepatisch</w:t>
      </w:r>
    </w:p>
    <w:p w:rsidR="00A45CE5" w:rsidRPr="00DC5CEA" w:rsidRDefault="00A45CE5" w:rsidP="00A45CE5">
      <w:pPr>
        <w:pStyle w:val="Listenabsatz"/>
        <w:numPr>
          <w:ilvl w:val="1"/>
          <w:numId w:val="91"/>
        </w:numPr>
        <w:rPr>
          <w:u w:val="single"/>
        </w:rPr>
      </w:pPr>
      <w:r w:rsidRPr="00DC5CEA">
        <w:rPr>
          <w:b/>
          <w:u w:val="single"/>
        </w:rPr>
        <w:t>Prähepatisch</w:t>
      </w:r>
    </w:p>
    <w:p w:rsidR="00A45CE5" w:rsidRPr="00DC5CEA" w:rsidRDefault="00A45CE5" w:rsidP="00A45CE5">
      <w:pPr>
        <w:pStyle w:val="Listenabsatz"/>
        <w:numPr>
          <w:ilvl w:val="2"/>
          <w:numId w:val="91"/>
        </w:numPr>
      </w:pPr>
      <w:r w:rsidRPr="00DC5CEA">
        <w:rPr>
          <w:b/>
        </w:rPr>
        <w:t>Überproduktion</w:t>
      </w:r>
      <w:r w:rsidR="00000BC8" w:rsidRPr="00DC5CEA">
        <w:t xml:space="preserve"> – Hämolyse </w:t>
      </w:r>
      <w:r w:rsidR="009955D2" w:rsidRPr="00DC5CEA">
        <w:t>→</w:t>
      </w:r>
      <w:r w:rsidR="00000BC8" w:rsidRPr="00DC5CEA">
        <w:t xml:space="preserve">unkonjugierte Hyperbilirubinämie </w:t>
      </w:r>
    </w:p>
    <w:p w:rsidR="00A45CE5" w:rsidRPr="00DC5CEA" w:rsidRDefault="00A45CE5" w:rsidP="00A45CE5">
      <w:pPr>
        <w:pStyle w:val="Listenabsatz"/>
        <w:numPr>
          <w:ilvl w:val="1"/>
          <w:numId w:val="91"/>
        </w:numPr>
        <w:rPr>
          <w:u w:val="single"/>
        </w:rPr>
      </w:pPr>
      <w:r w:rsidRPr="00DC5CEA">
        <w:rPr>
          <w:b/>
          <w:u w:val="single"/>
        </w:rPr>
        <w:t>Hepatisch</w:t>
      </w:r>
    </w:p>
    <w:p w:rsidR="00A45CE5" w:rsidRPr="00DC5CEA" w:rsidRDefault="00A45CE5" w:rsidP="00A45CE5">
      <w:pPr>
        <w:pStyle w:val="Listenabsatz"/>
        <w:numPr>
          <w:ilvl w:val="2"/>
          <w:numId w:val="91"/>
        </w:numPr>
        <w:rPr>
          <w:u w:val="single"/>
        </w:rPr>
      </w:pPr>
      <w:r w:rsidRPr="00DC5CEA">
        <w:rPr>
          <w:b/>
        </w:rPr>
        <w:t>Verminderte Aufnahme in Leberzelle</w:t>
      </w:r>
      <w:r w:rsidR="00000BC8" w:rsidRPr="00DC5CEA">
        <w:t xml:space="preserve"> – Leberzellschädigung (Virushepatitis), Medikamente (Antibiotika) </w:t>
      </w:r>
      <w:r w:rsidR="009955D2" w:rsidRPr="00DC5CEA">
        <w:t>→</w:t>
      </w:r>
      <w:r w:rsidR="00000BC8" w:rsidRPr="00DC5CEA">
        <w:t xml:space="preserve"> unkonjugierte Hyperbil.</w:t>
      </w:r>
    </w:p>
    <w:p w:rsidR="00A45CE5" w:rsidRPr="00DC5CEA" w:rsidRDefault="00A45CE5" w:rsidP="00A45CE5">
      <w:pPr>
        <w:pStyle w:val="Listenabsatz"/>
        <w:numPr>
          <w:ilvl w:val="2"/>
          <w:numId w:val="91"/>
        </w:numPr>
        <w:rPr>
          <w:u w:val="single"/>
        </w:rPr>
      </w:pPr>
      <w:r w:rsidRPr="00DC5CEA">
        <w:rPr>
          <w:b/>
        </w:rPr>
        <w:t>Störung der Konjugation</w:t>
      </w:r>
      <w:r w:rsidR="00000BC8" w:rsidRPr="00DC5CEA">
        <w:rPr>
          <w:b/>
        </w:rPr>
        <w:t xml:space="preserve"> </w:t>
      </w:r>
      <w:r w:rsidR="00000BC8" w:rsidRPr="00DC5CEA">
        <w:t>– unkonjugierte Hyperbil.</w:t>
      </w:r>
    </w:p>
    <w:p w:rsidR="00000BC8" w:rsidRPr="00DC5CEA" w:rsidRDefault="00000BC8" w:rsidP="00000BC8">
      <w:pPr>
        <w:pStyle w:val="Listenabsatz"/>
        <w:numPr>
          <w:ilvl w:val="3"/>
          <w:numId w:val="91"/>
        </w:numPr>
        <w:rPr>
          <w:u w:val="single"/>
        </w:rPr>
      </w:pPr>
      <w:r w:rsidRPr="00DC5CEA">
        <w:rPr>
          <w:b/>
        </w:rPr>
        <w:t>Morbus Gilbert-Meulengracht</w:t>
      </w:r>
    </w:p>
    <w:p w:rsidR="00000BC8" w:rsidRPr="00DC5CEA" w:rsidRDefault="00000BC8" w:rsidP="00000BC8">
      <w:pPr>
        <w:pStyle w:val="Listenabsatz"/>
        <w:numPr>
          <w:ilvl w:val="3"/>
          <w:numId w:val="91"/>
        </w:numPr>
        <w:rPr>
          <w:u w:val="single"/>
        </w:rPr>
      </w:pPr>
      <w:r w:rsidRPr="00DC5CEA">
        <w:rPr>
          <w:b/>
        </w:rPr>
        <w:t>Crigler-Najjar-Syndrom</w:t>
      </w:r>
    </w:p>
    <w:p w:rsidR="00A45CE5" w:rsidRPr="00DC5CEA" w:rsidRDefault="00A45CE5" w:rsidP="00A45CE5">
      <w:pPr>
        <w:pStyle w:val="Listenabsatz"/>
        <w:numPr>
          <w:ilvl w:val="2"/>
          <w:numId w:val="91"/>
        </w:numPr>
        <w:rPr>
          <w:u w:val="single"/>
        </w:rPr>
      </w:pPr>
      <w:r w:rsidRPr="00DC5CEA">
        <w:rPr>
          <w:b/>
        </w:rPr>
        <w:t>Transportstörung von konjugiertem Bilirubin</w:t>
      </w:r>
      <w:r w:rsidR="00000BC8" w:rsidRPr="00DC5CEA">
        <w:t xml:space="preserve"> </w:t>
      </w:r>
      <w:r w:rsidR="009955D2" w:rsidRPr="00DC5CEA">
        <w:t>→</w:t>
      </w:r>
      <w:r w:rsidR="00000BC8" w:rsidRPr="00DC5CEA">
        <w:t xml:space="preserve"> konjugierte Hyperbil.</w:t>
      </w:r>
    </w:p>
    <w:p w:rsidR="00000BC8" w:rsidRPr="00DC5CEA" w:rsidRDefault="00000BC8" w:rsidP="00000BC8">
      <w:pPr>
        <w:pStyle w:val="Listenabsatz"/>
        <w:numPr>
          <w:ilvl w:val="3"/>
          <w:numId w:val="91"/>
        </w:numPr>
        <w:rPr>
          <w:u w:val="single"/>
        </w:rPr>
      </w:pPr>
      <w:r w:rsidRPr="00DC5CEA">
        <w:rPr>
          <w:b/>
        </w:rPr>
        <w:t xml:space="preserve">Dublin-Johnson-Syndrom </w:t>
      </w:r>
      <w:r w:rsidRPr="00DC5CEA">
        <w:t>– Leberzellen enthalten melaninähnliches Pigment</w:t>
      </w:r>
    </w:p>
    <w:p w:rsidR="00000BC8" w:rsidRPr="00DC5CEA" w:rsidRDefault="00000BC8" w:rsidP="00000BC8">
      <w:pPr>
        <w:pStyle w:val="Listenabsatz"/>
        <w:numPr>
          <w:ilvl w:val="3"/>
          <w:numId w:val="91"/>
        </w:numPr>
        <w:rPr>
          <w:u w:val="single"/>
        </w:rPr>
      </w:pPr>
      <w:r w:rsidRPr="00DC5CEA">
        <w:rPr>
          <w:b/>
        </w:rPr>
        <w:t>Rotor-Syndrom</w:t>
      </w:r>
    </w:p>
    <w:p w:rsidR="00000BC8" w:rsidRPr="00DC5CEA" w:rsidRDefault="00000BC8" w:rsidP="00000BC8">
      <w:pPr>
        <w:pStyle w:val="Listenabsatz"/>
        <w:numPr>
          <w:ilvl w:val="3"/>
          <w:numId w:val="91"/>
        </w:numPr>
        <w:rPr>
          <w:u w:val="single"/>
        </w:rPr>
      </w:pPr>
      <w:r w:rsidRPr="00DC5CEA">
        <w:rPr>
          <w:b/>
        </w:rPr>
        <w:t>Leberzellschäden</w:t>
      </w:r>
    </w:p>
    <w:p w:rsidR="00A45CE5" w:rsidRPr="00DC5CEA" w:rsidRDefault="00A45CE5" w:rsidP="00A45CE5">
      <w:pPr>
        <w:pStyle w:val="Listenabsatz"/>
        <w:numPr>
          <w:ilvl w:val="2"/>
          <w:numId w:val="91"/>
        </w:numPr>
        <w:rPr>
          <w:u w:val="single"/>
        </w:rPr>
      </w:pPr>
      <w:r w:rsidRPr="00DC5CEA">
        <w:rPr>
          <w:b/>
        </w:rPr>
        <w:t>Störung des Gallenflusses aus Kanalikuli in extrahepatische Gallengänge</w:t>
      </w:r>
    </w:p>
    <w:p w:rsidR="00241AB9" w:rsidRPr="00DC5CEA" w:rsidRDefault="00241AB9" w:rsidP="00241AB9">
      <w:pPr>
        <w:pStyle w:val="Listenabsatz"/>
        <w:numPr>
          <w:ilvl w:val="3"/>
          <w:numId w:val="91"/>
        </w:numPr>
        <w:rPr>
          <w:b/>
          <w:u w:val="single"/>
        </w:rPr>
      </w:pPr>
      <w:r w:rsidRPr="00DC5CEA">
        <w:rPr>
          <w:b/>
        </w:rPr>
        <w:t>Cholestase</w:t>
      </w:r>
    </w:p>
    <w:p w:rsidR="00241AB9" w:rsidRPr="00DC5CEA" w:rsidRDefault="00241AB9" w:rsidP="00241AB9">
      <w:pPr>
        <w:pStyle w:val="Listenabsatz"/>
        <w:numPr>
          <w:ilvl w:val="4"/>
          <w:numId w:val="91"/>
        </w:numPr>
        <w:rPr>
          <w:b/>
          <w:u w:val="single"/>
        </w:rPr>
      </w:pPr>
      <w:r w:rsidRPr="00DC5CEA">
        <w:rPr>
          <w:b/>
        </w:rPr>
        <w:t>Intrahepatisch nichtmechanisch</w:t>
      </w:r>
      <w:r w:rsidRPr="00DC5CEA">
        <w:t xml:space="preserve"> - Leberzellschäden</w:t>
      </w:r>
    </w:p>
    <w:p w:rsidR="00241AB9" w:rsidRPr="00DC5CEA" w:rsidRDefault="00241AB9" w:rsidP="00241AB9">
      <w:pPr>
        <w:pStyle w:val="Listenabsatz"/>
        <w:numPr>
          <w:ilvl w:val="4"/>
          <w:numId w:val="91"/>
        </w:numPr>
        <w:rPr>
          <w:b/>
          <w:u w:val="single"/>
        </w:rPr>
      </w:pPr>
      <w:r w:rsidRPr="00DC5CEA">
        <w:rPr>
          <w:b/>
        </w:rPr>
        <w:t>Intrahepatisch mechanisch</w:t>
      </w:r>
      <w:r w:rsidRPr="00DC5CEA">
        <w:t xml:space="preserve"> – Behinderung in Gallengängen</w:t>
      </w:r>
    </w:p>
    <w:p w:rsidR="00A45CE5" w:rsidRPr="00DC5CEA" w:rsidRDefault="00A45CE5" w:rsidP="00A45CE5">
      <w:pPr>
        <w:pStyle w:val="Listenabsatz"/>
        <w:numPr>
          <w:ilvl w:val="1"/>
          <w:numId w:val="91"/>
        </w:numPr>
        <w:rPr>
          <w:u w:val="single"/>
        </w:rPr>
      </w:pPr>
      <w:r w:rsidRPr="00DC5CEA">
        <w:rPr>
          <w:b/>
          <w:u w:val="single"/>
        </w:rPr>
        <w:t>Posthepatisch</w:t>
      </w:r>
    </w:p>
    <w:p w:rsidR="00A45CE5" w:rsidRPr="00DC5CEA" w:rsidRDefault="00A45CE5" w:rsidP="00A45CE5">
      <w:pPr>
        <w:pStyle w:val="Listenabsatz"/>
        <w:numPr>
          <w:ilvl w:val="2"/>
          <w:numId w:val="91"/>
        </w:numPr>
        <w:rPr>
          <w:u w:val="single"/>
        </w:rPr>
      </w:pPr>
      <w:r w:rsidRPr="00DC5CEA">
        <w:rPr>
          <w:b/>
        </w:rPr>
        <w:t>Störung des Gallenflusses aus Ductus coledochus in Duodenum</w:t>
      </w:r>
    </w:p>
    <w:p w:rsidR="00241AB9" w:rsidRPr="00DC5CEA" w:rsidRDefault="00241AB9" w:rsidP="00241AB9">
      <w:pPr>
        <w:pStyle w:val="Listenabsatz"/>
        <w:numPr>
          <w:ilvl w:val="3"/>
          <w:numId w:val="91"/>
        </w:numPr>
        <w:rPr>
          <w:u w:val="single"/>
        </w:rPr>
      </w:pPr>
      <w:r w:rsidRPr="00DC5CEA">
        <w:rPr>
          <w:b/>
        </w:rPr>
        <w:t>Extrahepatische mechanische Cholestase</w:t>
      </w:r>
    </w:p>
    <w:p w:rsidR="00EB0F94" w:rsidRPr="00DC5CEA" w:rsidRDefault="00EB0F94" w:rsidP="00EB0F94">
      <w:pPr>
        <w:pStyle w:val="Listenabsatz"/>
        <w:numPr>
          <w:ilvl w:val="0"/>
          <w:numId w:val="91"/>
        </w:numPr>
        <w:rPr>
          <w:u w:val="single"/>
        </w:rPr>
      </w:pPr>
      <w:r w:rsidRPr="00DC5CEA">
        <w:rPr>
          <w:b/>
        </w:rPr>
        <w:t>Cholestase</w:t>
      </w:r>
    </w:p>
    <w:p w:rsidR="00EB0F94" w:rsidRPr="00DC5CEA" w:rsidRDefault="00EB0F94" w:rsidP="00EB0F94">
      <w:pPr>
        <w:pStyle w:val="Listenabsatz"/>
        <w:numPr>
          <w:ilvl w:val="1"/>
          <w:numId w:val="91"/>
        </w:numPr>
        <w:rPr>
          <w:u w:val="single"/>
        </w:rPr>
      </w:pPr>
      <w:r w:rsidRPr="00DC5CEA">
        <w:t>Beeinträchtigung des Gallenflusses, Störungen können während Gallenproduktion in der Leberzellen bis zur Einmündung des Ductus coledochus eintreten</w:t>
      </w:r>
    </w:p>
    <w:p w:rsidR="00EB0F94" w:rsidRPr="00DC5CEA" w:rsidRDefault="00EB0F94" w:rsidP="00EB0F94">
      <w:pPr>
        <w:pStyle w:val="Listenabsatz"/>
        <w:numPr>
          <w:ilvl w:val="1"/>
          <w:numId w:val="91"/>
        </w:numPr>
        <w:rPr>
          <w:u w:val="single"/>
        </w:rPr>
      </w:pPr>
      <w:r w:rsidRPr="00DC5CEA">
        <w:rPr>
          <w:b/>
        </w:rPr>
        <w:t>Intrahepatische Cholestase</w:t>
      </w:r>
    </w:p>
    <w:p w:rsidR="00EB0F94" w:rsidRPr="00DC5CEA" w:rsidRDefault="00EB0F94" w:rsidP="00EB0F94">
      <w:pPr>
        <w:pStyle w:val="Listenabsatz"/>
        <w:numPr>
          <w:ilvl w:val="2"/>
          <w:numId w:val="91"/>
        </w:numPr>
        <w:rPr>
          <w:u w:val="single"/>
        </w:rPr>
      </w:pPr>
      <w:r w:rsidRPr="00DC5CEA">
        <w:rPr>
          <w:b/>
        </w:rPr>
        <w:t>Hepatozellulär</w:t>
      </w:r>
      <w:r w:rsidRPr="00DC5CEA">
        <w:t xml:space="preserve"> – Schädigungen der Zellmembran (Alkohol, Medikamente..) </w:t>
      </w:r>
    </w:p>
    <w:p w:rsidR="00EB0F94" w:rsidRPr="00DC5CEA" w:rsidRDefault="00EB0F94" w:rsidP="00EB0F94">
      <w:pPr>
        <w:pStyle w:val="Listenabsatz"/>
        <w:numPr>
          <w:ilvl w:val="2"/>
          <w:numId w:val="91"/>
        </w:numPr>
        <w:rPr>
          <w:u w:val="single"/>
        </w:rPr>
      </w:pPr>
      <w:r w:rsidRPr="00DC5CEA">
        <w:rPr>
          <w:b/>
        </w:rPr>
        <w:t>Veränderungen der intrahepatischen Gallenwege</w:t>
      </w:r>
      <w:r w:rsidRPr="00DC5CEA">
        <w:t xml:space="preserve"> – Entzündungen, Gallengangsatresie</w:t>
      </w:r>
    </w:p>
    <w:p w:rsidR="00EB0F94" w:rsidRPr="00DC5CEA" w:rsidRDefault="00EB0F94" w:rsidP="00EB0F94">
      <w:pPr>
        <w:pStyle w:val="Listenabsatz"/>
        <w:numPr>
          <w:ilvl w:val="1"/>
          <w:numId w:val="91"/>
        </w:numPr>
        <w:rPr>
          <w:u w:val="single"/>
        </w:rPr>
      </w:pPr>
      <w:r w:rsidRPr="00DC5CEA">
        <w:rPr>
          <w:b/>
        </w:rPr>
        <w:t>Extrahepatische Cholestase</w:t>
      </w:r>
    </w:p>
    <w:p w:rsidR="00EB0F94" w:rsidRPr="00DC5CEA" w:rsidRDefault="00EB0F94" w:rsidP="00EB0F94">
      <w:pPr>
        <w:pStyle w:val="Listenabsatz"/>
        <w:numPr>
          <w:ilvl w:val="2"/>
          <w:numId w:val="91"/>
        </w:numPr>
        <w:rPr>
          <w:u w:val="single"/>
        </w:rPr>
      </w:pPr>
      <w:r w:rsidRPr="00DC5CEA">
        <w:t>Infolge mechanischer Abflussbehinderung</w:t>
      </w:r>
    </w:p>
    <w:p w:rsidR="00FA4907" w:rsidRPr="00DC5CEA" w:rsidRDefault="007015DB" w:rsidP="00FA4907">
      <w:pPr>
        <w:pStyle w:val="Listenabsatz"/>
        <w:numPr>
          <w:ilvl w:val="1"/>
          <w:numId w:val="91"/>
        </w:numPr>
        <w:rPr>
          <w:u w:val="single"/>
        </w:rPr>
      </w:pPr>
      <w:r w:rsidRPr="00DC5CEA">
        <w:rPr>
          <w:b/>
        </w:rPr>
        <w:t>Komplikationen: Nekrosen infolge Zellschädigung durch toxisches Bilirubin</w:t>
      </w:r>
    </w:p>
    <w:p w:rsidR="007015DB" w:rsidRPr="00DC5CEA" w:rsidRDefault="007015DB" w:rsidP="007015DB">
      <w:pPr>
        <w:pStyle w:val="Listenabsatz"/>
        <w:ind w:left="1440"/>
        <w:rPr>
          <w:u w:val="single"/>
        </w:rPr>
      </w:pPr>
    </w:p>
    <w:p w:rsidR="004C3A32" w:rsidRPr="00DC5CEA" w:rsidRDefault="004C3A32" w:rsidP="005C7D50">
      <w:pPr>
        <w:pStyle w:val="berschrift2"/>
        <w:rPr>
          <w:b/>
          <w:sz w:val="30"/>
          <w:szCs w:val="30"/>
        </w:rPr>
      </w:pPr>
      <w:bookmarkStart w:id="112" w:name="_Toc419914489"/>
      <w:r w:rsidRPr="00DC5CEA">
        <w:rPr>
          <w:b/>
          <w:sz w:val="30"/>
          <w:szCs w:val="30"/>
        </w:rPr>
        <w:t>91.) Virushepatitis</w:t>
      </w:r>
      <w:bookmarkEnd w:id="112"/>
    </w:p>
    <w:p w:rsidR="007015DB" w:rsidRPr="00DC5CEA" w:rsidRDefault="007015DB" w:rsidP="007015DB"/>
    <w:p w:rsidR="007015DB" w:rsidRPr="00DC5CEA" w:rsidRDefault="007015DB" w:rsidP="007015DB">
      <w:pPr>
        <w:pStyle w:val="Listenabsatz"/>
        <w:numPr>
          <w:ilvl w:val="0"/>
          <w:numId w:val="92"/>
        </w:numPr>
      </w:pPr>
      <w:r w:rsidRPr="00DC5CEA">
        <w:t>Charakteristisch: Leberzelldegeneration, Leberzellnekrosen, Kupffer-Zell-Proliferation und entzündliche Infiltrate</w:t>
      </w:r>
    </w:p>
    <w:p w:rsidR="007015DB" w:rsidRPr="00DC5CEA" w:rsidRDefault="007015DB" w:rsidP="007015DB">
      <w:pPr>
        <w:pStyle w:val="Listenabsatz"/>
        <w:numPr>
          <w:ilvl w:val="0"/>
          <w:numId w:val="92"/>
        </w:numPr>
      </w:pPr>
      <w:r w:rsidRPr="00DC5CEA">
        <w:lastRenderedPageBreak/>
        <w:t>Akute Hepatitis nicht länger als 6 Monate</w:t>
      </w:r>
      <w:r w:rsidR="00340177" w:rsidRPr="00DC5CEA">
        <w:t xml:space="preserve"> – keine chronischen Verläufe</w:t>
      </w:r>
    </w:p>
    <w:p w:rsidR="007015DB" w:rsidRPr="00DC5CEA" w:rsidRDefault="007015DB" w:rsidP="007015DB">
      <w:pPr>
        <w:pStyle w:val="Listenabsatz"/>
        <w:numPr>
          <w:ilvl w:val="0"/>
          <w:numId w:val="92"/>
        </w:numPr>
      </w:pPr>
      <w:r w:rsidRPr="00DC5CEA">
        <w:t>Bis auf Hepatitis B alle durch RNA Viren verursacht</w:t>
      </w:r>
    </w:p>
    <w:p w:rsidR="007015DB" w:rsidRPr="00DC5CEA" w:rsidRDefault="007015DB" w:rsidP="007015DB">
      <w:pPr>
        <w:pStyle w:val="Listenabsatz"/>
        <w:numPr>
          <w:ilvl w:val="0"/>
          <w:numId w:val="92"/>
        </w:numPr>
      </w:pPr>
      <w:r w:rsidRPr="00DC5CEA">
        <w:rPr>
          <w:b/>
        </w:rPr>
        <w:t>Virushepatitis A</w:t>
      </w:r>
    </w:p>
    <w:p w:rsidR="007015DB" w:rsidRPr="00DC5CEA" w:rsidRDefault="007015DB" w:rsidP="007015DB">
      <w:pPr>
        <w:pStyle w:val="Listenabsatz"/>
        <w:numPr>
          <w:ilvl w:val="1"/>
          <w:numId w:val="92"/>
        </w:numPr>
      </w:pPr>
      <w:r w:rsidRPr="00DC5CEA">
        <w:t>HAV</w:t>
      </w:r>
      <w:r w:rsidR="007C6296" w:rsidRPr="00DC5CEA">
        <w:t xml:space="preserve"> RNA Virus</w:t>
      </w:r>
    </w:p>
    <w:p w:rsidR="007015DB" w:rsidRPr="00DC5CEA" w:rsidRDefault="007015DB" w:rsidP="007015DB">
      <w:pPr>
        <w:pStyle w:val="Listenabsatz"/>
        <w:numPr>
          <w:ilvl w:val="1"/>
          <w:numId w:val="92"/>
        </w:numPr>
      </w:pPr>
      <w:r w:rsidRPr="00DC5CEA">
        <w:t>Fäko-orale Übertragung – in Ländern mit niedrigem Hygienestatus hohe Durchseuchung</w:t>
      </w:r>
    </w:p>
    <w:p w:rsidR="00973F4C" w:rsidRPr="00DC5CEA" w:rsidRDefault="00973F4C" w:rsidP="007015DB">
      <w:pPr>
        <w:pStyle w:val="Listenabsatz"/>
        <w:numPr>
          <w:ilvl w:val="1"/>
          <w:numId w:val="92"/>
        </w:numPr>
      </w:pPr>
      <w:r w:rsidRPr="00DC5CEA">
        <w:t>Immunreaktion des Organismus gegen virusinfizierte Zellen</w:t>
      </w:r>
    </w:p>
    <w:p w:rsidR="00D9187C" w:rsidRPr="00DC5CEA" w:rsidRDefault="007C6296" w:rsidP="007015DB">
      <w:pPr>
        <w:pStyle w:val="Listenabsatz"/>
        <w:numPr>
          <w:ilvl w:val="1"/>
          <w:numId w:val="92"/>
        </w:numPr>
      </w:pPr>
      <w:r w:rsidRPr="00DC5CEA">
        <w:t>HAV Antikörper vom IgG Typ bleiben lebenslang bestehen - Immunität</w:t>
      </w:r>
    </w:p>
    <w:p w:rsidR="007015DB" w:rsidRPr="00DC5CEA" w:rsidRDefault="007015DB" w:rsidP="007015DB">
      <w:pPr>
        <w:pStyle w:val="Listenabsatz"/>
        <w:numPr>
          <w:ilvl w:val="1"/>
          <w:numId w:val="92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akut, selbstlimitierend; Übelkeit, Fieber, Appetitlosigkeit, Transaminasen ↑, Ikterus; milder Verlauf</w:t>
      </w:r>
    </w:p>
    <w:p w:rsidR="007015DB" w:rsidRPr="00DC5CEA" w:rsidRDefault="007015DB" w:rsidP="007015DB">
      <w:pPr>
        <w:pStyle w:val="Listenabsatz"/>
        <w:numPr>
          <w:ilvl w:val="0"/>
          <w:numId w:val="92"/>
        </w:numPr>
      </w:pPr>
      <w:r w:rsidRPr="00DC5CEA">
        <w:rPr>
          <w:b/>
        </w:rPr>
        <w:t>Virushepatitis B</w:t>
      </w:r>
    </w:p>
    <w:p w:rsidR="007C6296" w:rsidRPr="00DC5CEA" w:rsidRDefault="007C6296" w:rsidP="007C6296">
      <w:pPr>
        <w:pStyle w:val="Listenabsatz"/>
        <w:numPr>
          <w:ilvl w:val="1"/>
          <w:numId w:val="92"/>
        </w:numPr>
      </w:pPr>
      <w:r w:rsidRPr="00DC5CEA">
        <w:rPr>
          <w:b/>
        </w:rPr>
        <w:t>HBV</w:t>
      </w:r>
      <w:r w:rsidRPr="00DC5CEA">
        <w:t xml:space="preserve"> </w:t>
      </w:r>
      <w:r w:rsidRPr="00DC5CEA">
        <w:rPr>
          <w:b/>
        </w:rPr>
        <w:t>DNA Virus</w:t>
      </w:r>
    </w:p>
    <w:p w:rsidR="00973F4C" w:rsidRPr="00DC5CEA" w:rsidRDefault="00973F4C" w:rsidP="007C6296">
      <w:pPr>
        <w:pStyle w:val="Listenabsatz"/>
        <w:numPr>
          <w:ilvl w:val="1"/>
          <w:numId w:val="92"/>
        </w:numPr>
      </w:pPr>
      <w:r w:rsidRPr="00DC5CEA">
        <w:t>Übertragung durch Blut</w:t>
      </w:r>
    </w:p>
    <w:p w:rsidR="00973F4C" w:rsidRPr="00DC5CEA" w:rsidRDefault="00973F4C" w:rsidP="007C6296">
      <w:pPr>
        <w:pStyle w:val="Listenabsatz"/>
        <w:numPr>
          <w:ilvl w:val="1"/>
          <w:numId w:val="92"/>
        </w:numPr>
      </w:pPr>
      <w:r w:rsidRPr="00DC5CEA">
        <w:t>Häufigste Form</w:t>
      </w:r>
    </w:p>
    <w:p w:rsidR="00973F4C" w:rsidRPr="00DC5CEA" w:rsidRDefault="00973F4C" w:rsidP="007C6296">
      <w:pPr>
        <w:pStyle w:val="Listenabsatz"/>
        <w:numPr>
          <w:ilvl w:val="1"/>
          <w:numId w:val="92"/>
        </w:numPr>
      </w:pPr>
      <w:r w:rsidRPr="00DC5CEA">
        <w:t>60% subklinischer Verlauf</w:t>
      </w:r>
    </w:p>
    <w:p w:rsidR="00973F4C" w:rsidRPr="00DC5CEA" w:rsidRDefault="00973F4C" w:rsidP="007C6296">
      <w:pPr>
        <w:pStyle w:val="Listenabsatz"/>
        <w:numPr>
          <w:ilvl w:val="1"/>
          <w:numId w:val="92"/>
        </w:numPr>
      </w:pPr>
      <w:r w:rsidRPr="00DC5CEA">
        <w:t>Immunreaktion des Körpers gegen virusinfizierte Zellen, wenn Reaktion zu schwach chronischer Verlauf</w:t>
      </w:r>
    </w:p>
    <w:p w:rsidR="00973F4C" w:rsidRPr="00DC5CEA" w:rsidRDefault="00973F4C" w:rsidP="007C6296">
      <w:pPr>
        <w:pStyle w:val="Listenabsatz"/>
        <w:numPr>
          <w:ilvl w:val="1"/>
          <w:numId w:val="92"/>
        </w:numPr>
      </w:pPr>
      <w:r w:rsidRPr="00DC5CEA">
        <w:t>HBV Antikörper bewirken Immunität</w:t>
      </w:r>
    </w:p>
    <w:p w:rsidR="00973F4C" w:rsidRPr="00DC5CEA" w:rsidRDefault="00973F4C" w:rsidP="007C6296">
      <w:pPr>
        <w:pStyle w:val="Listenabsatz"/>
        <w:numPr>
          <w:ilvl w:val="1"/>
          <w:numId w:val="92"/>
        </w:numPr>
      </w:pPr>
      <w:r w:rsidRPr="00DC5CEA">
        <w:rPr>
          <w:b/>
        </w:rPr>
        <w:t>Akute Virushepatitis B</w:t>
      </w:r>
    </w:p>
    <w:p w:rsidR="00973F4C" w:rsidRPr="00DC5CEA" w:rsidRDefault="00973F4C" w:rsidP="00973F4C">
      <w:pPr>
        <w:pStyle w:val="Listenabsatz"/>
        <w:numPr>
          <w:ilvl w:val="2"/>
          <w:numId w:val="92"/>
        </w:numPr>
      </w:pPr>
      <w:r w:rsidRPr="00DC5CEA">
        <w:t xml:space="preserve">Virusellimination über Zellzerstörung, 1% schwerer Verlauf </w:t>
      </w:r>
      <w:r w:rsidR="009955D2" w:rsidRPr="00DC5CEA">
        <w:t>→</w:t>
      </w:r>
      <w:r w:rsidRPr="00DC5CEA">
        <w:t xml:space="preserve"> ausgeprägte Leberzellnekrosen</w:t>
      </w:r>
    </w:p>
    <w:p w:rsidR="00973F4C" w:rsidRPr="00DC5CEA" w:rsidRDefault="00973F4C" w:rsidP="00973F4C">
      <w:pPr>
        <w:pStyle w:val="Listenabsatz"/>
        <w:numPr>
          <w:ilvl w:val="2"/>
          <w:numId w:val="92"/>
        </w:numPr>
      </w:pPr>
      <w:r w:rsidRPr="00DC5CEA">
        <w:t>Hoher Antikörper Titer</w:t>
      </w:r>
    </w:p>
    <w:p w:rsidR="00973F4C" w:rsidRPr="00DC5CEA" w:rsidRDefault="00973F4C" w:rsidP="007C6296">
      <w:pPr>
        <w:pStyle w:val="Listenabsatz"/>
        <w:numPr>
          <w:ilvl w:val="1"/>
          <w:numId w:val="92"/>
        </w:numPr>
      </w:pPr>
      <w:r w:rsidRPr="00DC5CEA">
        <w:rPr>
          <w:b/>
        </w:rPr>
        <w:t>Chronische Virushepatitis B</w:t>
      </w:r>
    </w:p>
    <w:p w:rsidR="00973F4C" w:rsidRPr="00DC5CEA" w:rsidRDefault="00973F4C" w:rsidP="00973F4C">
      <w:pPr>
        <w:pStyle w:val="Listenabsatz"/>
        <w:numPr>
          <w:ilvl w:val="2"/>
          <w:numId w:val="92"/>
        </w:numPr>
      </w:pPr>
      <w:r w:rsidRPr="00DC5CEA">
        <w:t>Persistenz der HBV Antigenämie für länger als 6 Monate</w:t>
      </w:r>
    </w:p>
    <w:p w:rsidR="00973F4C" w:rsidRPr="00DC5CEA" w:rsidRDefault="00973F4C" w:rsidP="00973F4C">
      <w:pPr>
        <w:pStyle w:val="Listenabsatz"/>
        <w:numPr>
          <w:ilvl w:val="2"/>
          <w:numId w:val="92"/>
        </w:numPr>
      </w:pPr>
      <w:r w:rsidRPr="00DC5CEA">
        <w:t>Bei Trägern keine Leberveränderungen</w:t>
      </w:r>
    </w:p>
    <w:p w:rsidR="00973F4C" w:rsidRPr="00DC5CEA" w:rsidRDefault="00973F4C" w:rsidP="00973F4C">
      <w:pPr>
        <w:pStyle w:val="Listenabsatz"/>
        <w:numPr>
          <w:ilvl w:val="2"/>
          <w:numId w:val="92"/>
        </w:numPr>
      </w:pPr>
      <w:r w:rsidRPr="00DC5CEA">
        <w:t>Niedrige Antikörper Titer</w:t>
      </w:r>
    </w:p>
    <w:p w:rsidR="007015DB" w:rsidRPr="00DC5CEA" w:rsidRDefault="007015DB" w:rsidP="007015DB">
      <w:pPr>
        <w:pStyle w:val="Listenabsatz"/>
        <w:numPr>
          <w:ilvl w:val="0"/>
          <w:numId w:val="92"/>
        </w:numPr>
      </w:pPr>
      <w:r w:rsidRPr="00DC5CEA">
        <w:rPr>
          <w:b/>
        </w:rPr>
        <w:t>Virushepatitis C</w:t>
      </w:r>
    </w:p>
    <w:p w:rsidR="00973F4C" w:rsidRPr="00DC5CEA" w:rsidRDefault="00973F4C" w:rsidP="00973F4C">
      <w:pPr>
        <w:pStyle w:val="Listenabsatz"/>
        <w:numPr>
          <w:ilvl w:val="1"/>
          <w:numId w:val="92"/>
        </w:numPr>
      </w:pPr>
      <w:r w:rsidRPr="00DC5CEA">
        <w:t xml:space="preserve">HCV RNA Virus, hohe Virusmutationsrate </w:t>
      </w:r>
      <w:r w:rsidR="009955D2" w:rsidRPr="00DC5CEA">
        <w:t>→</w:t>
      </w:r>
      <w:r w:rsidRPr="00DC5CEA">
        <w:t xml:space="preserve"> kann Immunabwehr entkommen </w:t>
      </w:r>
      <w:r w:rsidR="009955D2" w:rsidRPr="00DC5CEA">
        <w:t>→</w:t>
      </w:r>
      <w:r w:rsidRPr="00DC5CEA">
        <w:t xml:space="preserve"> chronische Infektion</w:t>
      </w:r>
    </w:p>
    <w:p w:rsidR="00973F4C" w:rsidRPr="00DC5CEA" w:rsidRDefault="00973F4C" w:rsidP="00973F4C">
      <w:pPr>
        <w:pStyle w:val="Listenabsatz"/>
        <w:numPr>
          <w:ilvl w:val="1"/>
          <w:numId w:val="92"/>
        </w:numPr>
      </w:pPr>
      <w:r w:rsidRPr="00DC5CEA">
        <w:t>Übertragung durch Blut</w:t>
      </w:r>
    </w:p>
    <w:p w:rsidR="00973F4C" w:rsidRPr="00DC5CEA" w:rsidRDefault="00973F4C" w:rsidP="00973F4C">
      <w:pPr>
        <w:pStyle w:val="Listenabsatz"/>
        <w:numPr>
          <w:ilvl w:val="1"/>
          <w:numId w:val="92"/>
        </w:numPr>
      </w:pPr>
      <w:r w:rsidRPr="00DC5CEA">
        <w:t>Virus direkt Zytopathogen, aber auch Immunreaktion gegen befallene Zellen</w:t>
      </w:r>
    </w:p>
    <w:p w:rsidR="00973F4C" w:rsidRPr="00DC5CEA" w:rsidRDefault="00973F4C" w:rsidP="00973F4C">
      <w:pPr>
        <w:pStyle w:val="Listenabsatz"/>
        <w:numPr>
          <w:ilvl w:val="1"/>
          <w:numId w:val="92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80% chronischer Verlauf davon 20% Leberzirrhose, später hepatozelluläres Ca; Arthritis, Glomerulonephritis</w:t>
      </w:r>
    </w:p>
    <w:p w:rsidR="007015DB" w:rsidRPr="00DC5CEA" w:rsidRDefault="007015DB" w:rsidP="007015DB">
      <w:pPr>
        <w:pStyle w:val="Listenabsatz"/>
        <w:numPr>
          <w:ilvl w:val="0"/>
          <w:numId w:val="92"/>
        </w:numPr>
      </w:pPr>
      <w:r w:rsidRPr="00DC5CEA">
        <w:rPr>
          <w:b/>
        </w:rPr>
        <w:t>Virushepatitis D</w:t>
      </w:r>
    </w:p>
    <w:p w:rsidR="00973F4C" w:rsidRPr="00DC5CEA" w:rsidRDefault="00973F4C" w:rsidP="00973F4C">
      <w:pPr>
        <w:pStyle w:val="Listenabsatz"/>
        <w:numPr>
          <w:ilvl w:val="1"/>
          <w:numId w:val="92"/>
        </w:numPr>
      </w:pPr>
      <w:r w:rsidRPr="00DC5CEA">
        <w:t>HDV ist defektes RNA Virus – benötigt HBV für Replikation</w:t>
      </w:r>
    </w:p>
    <w:p w:rsidR="00340177" w:rsidRPr="00DC5CEA" w:rsidRDefault="00340177" w:rsidP="00973F4C">
      <w:pPr>
        <w:pStyle w:val="Listenabsatz"/>
        <w:numPr>
          <w:ilvl w:val="1"/>
          <w:numId w:val="92"/>
        </w:numPr>
      </w:pPr>
      <w:r w:rsidRPr="00DC5CEA">
        <w:t>Übertragung durch Blut</w:t>
      </w:r>
    </w:p>
    <w:p w:rsidR="00340177" w:rsidRPr="00DC5CEA" w:rsidRDefault="00340177" w:rsidP="00973F4C">
      <w:pPr>
        <w:pStyle w:val="Listenabsatz"/>
        <w:numPr>
          <w:ilvl w:val="1"/>
          <w:numId w:val="92"/>
        </w:numPr>
      </w:pPr>
      <w:r w:rsidRPr="00DC5CEA">
        <w:t>Zytopathisches Virus</w:t>
      </w:r>
    </w:p>
    <w:p w:rsidR="00340177" w:rsidRPr="00DC5CEA" w:rsidRDefault="00340177" w:rsidP="00973F4C">
      <w:pPr>
        <w:pStyle w:val="Listenabsatz"/>
        <w:numPr>
          <w:ilvl w:val="1"/>
          <w:numId w:val="92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kann für akute Schübe bei klinisch stabilen HBs-Antigen Trägern verantwortlich sein</w:t>
      </w:r>
    </w:p>
    <w:p w:rsidR="007015DB" w:rsidRPr="00DC5CEA" w:rsidRDefault="007015DB" w:rsidP="007015DB">
      <w:pPr>
        <w:pStyle w:val="Listenabsatz"/>
        <w:numPr>
          <w:ilvl w:val="0"/>
          <w:numId w:val="92"/>
        </w:numPr>
      </w:pPr>
      <w:r w:rsidRPr="00DC5CEA">
        <w:rPr>
          <w:b/>
        </w:rPr>
        <w:t>Virushepatitis E</w:t>
      </w:r>
    </w:p>
    <w:p w:rsidR="00340177" w:rsidRPr="00DC5CEA" w:rsidRDefault="00340177" w:rsidP="00340177">
      <w:pPr>
        <w:pStyle w:val="Listenabsatz"/>
        <w:numPr>
          <w:ilvl w:val="1"/>
          <w:numId w:val="92"/>
        </w:numPr>
      </w:pPr>
      <w:r w:rsidRPr="00DC5CEA">
        <w:t>HEV RNA Virus</w:t>
      </w:r>
    </w:p>
    <w:p w:rsidR="00340177" w:rsidRPr="00DC5CEA" w:rsidRDefault="00340177" w:rsidP="00340177">
      <w:pPr>
        <w:pStyle w:val="Listenabsatz"/>
        <w:numPr>
          <w:ilvl w:val="1"/>
          <w:numId w:val="92"/>
        </w:numPr>
      </w:pPr>
      <w:r w:rsidRPr="00DC5CEA">
        <w:t>Übertragung fäko-oral</w:t>
      </w:r>
    </w:p>
    <w:p w:rsidR="00340177" w:rsidRPr="00DC5CEA" w:rsidRDefault="00340177" w:rsidP="00340177">
      <w:pPr>
        <w:pStyle w:val="Listenabsatz"/>
        <w:numPr>
          <w:ilvl w:val="1"/>
          <w:numId w:val="92"/>
        </w:numPr>
      </w:pPr>
      <w:r w:rsidRPr="00DC5CEA">
        <w:t>Keine chronischen Verläufe</w:t>
      </w:r>
    </w:p>
    <w:p w:rsidR="00340177" w:rsidRPr="00DC5CEA" w:rsidRDefault="00340177" w:rsidP="00340177">
      <w:pPr>
        <w:pStyle w:val="Listenabsatz"/>
        <w:numPr>
          <w:ilvl w:val="0"/>
          <w:numId w:val="92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> akute Hepatitis – Leber vergrößert, gerötet, entzündliche Mesenchymreaktion, lymphozytär, Leberzellschwellung, konfluirende Leberzellnekrosen</w:t>
      </w:r>
      <w:r w:rsidR="008272A0" w:rsidRPr="00DC5CEA">
        <w:rPr>
          <w:b/>
        </w:rPr>
        <w:t>, Ikterus, Leberversagen</w:t>
      </w:r>
    </w:p>
    <w:p w:rsidR="00340177" w:rsidRPr="00DC5CEA" w:rsidRDefault="00340177" w:rsidP="00340177">
      <w:pPr>
        <w:pStyle w:val="Listenabsatz"/>
        <w:numPr>
          <w:ilvl w:val="0"/>
          <w:numId w:val="92"/>
        </w:numPr>
      </w:pPr>
      <w:r w:rsidRPr="00DC5CEA">
        <w:rPr>
          <w:b/>
        </w:rPr>
        <w:lastRenderedPageBreak/>
        <w:t xml:space="preserve">Komplikationen: </w:t>
      </w:r>
      <w:r w:rsidR="008272A0" w:rsidRPr="00DC5CEA">
        <w:rPr>
          <w:b/>
        </w:rPr>
        <w:t>wenn keine Ausheilung – Fibrose, Zirrhose, hepatozelluläres Ca</w:t>
      </w:r>
    </w:p>
    <w:p w:rsidR="008272A0" w:rsidRPr="00DC5CEA" w:rsidRDefault="008272A0" w:rsidP="00340177">
      <w:pPr>
        <w:pStyle w:val="Listenabsatz"/>
        <w:numPr>
          <w:ilvl w:val="0"/>
          <w:numId w:val="92"/>
        </w:numPr>
      </w:pPr>
      <w:r w:rsidRPr="00DC5CEA">
        <w:t>Chronische Hepatitis wenn länger als 6 Monate, bei Hep B(D) und C, Autoimmunhepatitis</w:t>
      </w:r>
    </w:p>
    <w:p w:rsidR="00D139E0" w:rsidRPr="00DC5CEA" w:rsidRDefault="00D139E0" w:rsidP="00D139E0">
      <w:pPr>
        <w:pStyle w:val="Listenabsatz"/>
      </w:pPr>
    </w:p>
    <w:p w:rsidR="004C3A32" w:rsidRPr="00DC5CEA" w:rsidRDefault="004C3A32" w:rsidP="005C7D50">
      <w:pPr>
        <w:pStyle w:val="berschrift2"/>
        <w:rPr>
          <w:b/>
          <w:sz w:val="30"/>
          <w:szCs w:val="30"/>
        </w:rPr>
      </w:pPr>
      <w:bookmarkStart w:id="113" w:name="_Toc419914490"/>
      <w:r w:rsidRPr="00DC5CEA">
        <w:rPr>
          <w:b/>
          <w:sz w:val="30"/>
          <w:szCs w:val="30"/>
        </w:rPr>
        <w:t>92.) Alkoholische Leberschäden</w:t>
      </w:r>
      <w:bookmarkEnd w:id="113"/>
    </w:p>
    <w:p w:rsidR="00D139E0" w:rsidRPr="00DC5CEA" w:rsidRDefault="00D139E0" w:rsidP="00D139E0"/>
    <w:p w:rsidR="00D139E0" w:rsidRPr="00DC5CEA" w:rsidRDefault="00113939" w:rsidP="00D139E0">
      <w:pPr>
        <w:pStyle w:val="Listenabsatz"/>
        <w:numPr>
          <w:ilvl w:val="0"/>
          <w:numId w:val="93"/>
        </w:numPr>
      </w:pPr>
      <w:r w:rsidRPr="00DC5CEA">
        <w:t>Kritische Alkoholmenge 60-80g Alkohol pro Tag Männer</w:t>
      </w:r>
    </w:p>
    <w:p w:rsidR="009F38C1" w:rsidRPr="00DC5CEA" w:rsidRDefault="009F38C1" w:rsidP="00D139E0">
      <w:pPr>
        <w:pStyle w:val="Listenabsatz"/>
        <w:numPr>
          <w:ilvl w:val="0"/>
          <w:numId w:val="93"/>
        </w:numPr>
      </w:pPr>
      <w:r w:rsidRPr="00DC5CEA">
        <w:t>Leberzirrhose bei 160g Alkohol über 10 Jahre</w:t>
      </w:r>
    </w:p>
    <w:p w:rsidR="009F38C1" w:rsidRPr="00DC5CEA" w:rsidRDefault="009F38C1" w:rsidP="00D139E0">
      <w:pPr>
        <w:pStyle w:val="Listenabsatz"/>
        <w:numPr>
          <w:ilvl w:val="0"/>
          <w:numId w:val="93"/>
        </w:numPr>
      </w:pPr>
      <w:r w:rsidRPr="00DC5CEA">
        <w:t xml:space="preserve">Ethanol im Magen resorbiert </w:t>
      </w:r>
      <w:r w:rsidR="009955D2" w:rsidRPr="00DC5CEA">
        <w:t>→</w:t>
      </w:r>
      <w:r w:rsidRPr="00DC5CEA">
        <w:t xml:space="preserve"> in Leber durch NAD-abhängige Alkoholdehydrogenase zu Acetaldehyd und weiter mit NAD-abhängiger Aldehyddehydrogenase zu Lactat abgebaut, pro Stunde 7-10g Alkohol, bei Alkoholikern erhöht</w:t>
      </w:r>
    </w:p>
    <w:p w:rsidR="009F38C1" w:rsidRPr="00DC5CEA" w:rsidRDefault="009F38C1" w:rsidP="00D139E0">
      <w:pPr>
        <w:pStyle w:val="Listenabsatz"/>
        <w:numPr>
          <w:ilvl w:val="0"/>
          <w:numId w:val="93"/>
        </w:numPr>
      </w:pPr>
      <w:r w:rsidRPr="00DC5CEA">
        <w:t>Daneben noch NADPH-abhängiges mikrosomales Ethanol oxidierendes System MEOS aktiv</w:t>
      </w:r>
    </w:p>
    <w:p w:rsidR="0025189E" w:rsidRPr="00DC5CEA" w:rsidRDefault="0025189E" w:rsidP="00D139E0">
      <w:pPr>
        <w:pStyle w:val="Listenabsatz"/>
        <w:numPr>
          <w:ilvl w:val="0"/>
          <w:numId w:val="93"/>
        </w:numPr>
      </w:pPr>
      <w:r w:rsidRPr="00DC5CEA">
        <w:t xml:space="preserve">Durch vermehrte NADH-Bildung Veränderung des Redoxstatus der Leberzelle </w:t>
      </w:r>
      <w:r w:rsidR="009955D2" w:rsidRPr="00DC5CEA">
        <w:t>→</w:t>
      </w:r>
      <w:r w:rsidRPr="00DC5CEA">
        <w:t xml:space="preserve"> Azidose </w:t>
      </w:r>
      <w:r w:rsidR="009955D2" w:rsidRPr="00DC5CEA">
        <w:t>→</w:t>
      </w:r>
      <w:r w:rsidRPr="00DC5CEA">
        <w:t xml:space="preserve"> gestörte Glukoneogenese, gestörter Steroidstoffwechsel </w:t>
      </w:r>
      <w:r w:rsidR="009955D2" w:rsidRPr="00DC5CEA">
        <w:t>→</w:t>
      </w:r>
      <w:r w:rsidRPr="00DC5CEA">
        <w:t xml:space="preserve"> Fettleber</w:t>
      </w:r>
    </w:p>
    <w:p w:rsidR="0025189E" w:rsidRPr="00DC5CEA" w:rsidRDefault="0025189E" w:rsidP="00D139E0">
      <w:pPr>
        <w:pStyle w:val="Listenabsatz"/>
        <w:numPr>
          <w:ilvl w:val="0"/>
          <w:numId w:val="93"/>
        </w:numPr>
      </w:pPr>
      <w:r w:rsidRPr="00DC5CEA">
        <w:rPr>
          <w:b/>
        </w:rPr>
        <w:t>Komplikationen:</w:t>
      </w:r>
    </w:p>
    <w:p w:rsidR="0025189E" w:rsidRPr="00DC5CEA" w:rsidRDefault="0025189E" w:rsidP="0025189E">
      <w:pPr>
        <w:pStyle w:val="Listenabsatz"/>
        <w:numPr>
          <w:ilvl w:val="1"/>
          <w:numId w:val="93"/>
        </w:numPr>
      </w:pPr>
      <w:r w:rsidRPr="00DC5CEA">
        <w:rPr>
          <w:b/>
        </w:rPr>
        <w:t>Alkoholische Fettleber - Steatose</w:t>
      </w:r>
    </w:p>
    <w:p w:rsidR="0025189E" w:rsidRPr="00DC5CEA" w:rsidRDefault="0025189E" w:rsidP="0025189E">
      <w:pPr>
        <w:pStyle w:val="Listenabsatz"/>
        <w:numPr>
          <w:ilvl w:val="2"/>
          <w:numId w:val="93"/>
        </w:numPr>
      </w:pPr>
      <w:r w:rsidRPr="00DC5CEA">
        <w:t>Vergrößert, 6000g, teigig, weich u gelb, großtropfige Verfettung im Zytoplasma</w:t>
      </w:r>
    </w:p>
    <w:p w:rsidR="0025189E" w:rsidRPr="00DC5CEA" w:rsidRDefault="0025189E" w:rsidP="0025189E">
      <w:pPr>
        <w:pStyle w:val="Listenabsatz"/>
        <w:numPr>
          <w:ilvl w:val="1"/>
          <w:numId w:val="93"/>
        </w:numPr>
      </w:pPr>
      <w:r w:rsidRPr="00DC5CEA">
        <w:rPr>
          <w:b/>
        </w:rPr>
        <w:t>Alkoholische Hepatitis</w:t>
      </w:r>
    </w:p>
    <w:p w:rsidR="0025189E" w:rsidRPr="00DC5CEA" w:rsidRDefault="0025189E" w:rsidP="0025189E">
      <w:pPr>
        <w:pStyle w:val="Listenabsatz"/>
        <w:numPr>
          <w:ilvl w:val="2"/>
          <w:numId w:val="93"/>
        </w:numPr>
      </w:pPr>
      <w:r w:rsidRPr="00DC5CEA">
        <w:t>Leberzellnekrosen, Mallory-Körper (Hyalin in Leberzellen, „Hirschgeweih“), zentrale Sklerose in Portalfeldern</w:t>
      </w:r>
    </w:p>
    <w:p w:rsidR="0025189E" w:rsidRPr="00DC5CEA" w:rsidRDefault="0025189E" w:rsidP="0025189E">
      <w:pPr>
        <w:pStyle w:val="Listenabsatz"/>
        <w:numPr>
          <w:ilvl w:val="1"/>
          <w:numId w:val="93"/>
        </w:numPr>
      </w:pPr>
      <w:r w:rsidRPr="00DC5CEA">
        <w:rPr>
          <w:b/>
        </w:rPr>
        <w:t>Alkoholische Leberzirrhose</w:t>
      </w:r>
    </w:p>
    <w:p w:rsidR="0025189E" w:rsidRPr="00DC5CEA" w:rsidRDefault="0025189E" w:rsidP="0025189E">
      <w:pPr>
        <w:pStyle w:val="Listenabsatz"/>
        <w:numPr>
          <w:ilvl w:val="2"/>
          <w:numId w:val="93"/>
        </w:numPr>
      </w:pPr>
      <w:r w:rsidRPr="00DC5CEA">
        <w:t>Kleinknotige</w:t>
      </w:r>
    </w:p>
    <w:p w:rsidR="0025189E" w:rsidRPr="00DC5CEA" w:rsidRDefault="0025189E" w:rsidP="0025189E">
      <w:pPr>
        <w:pStyle w:val="Listenabsatz"/>
        <w:numPr>
          <w:ilvl w:val="0"/>
          <w:numId w:val="93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fast immer asympt bei Steatose; alk. Hepatitis: Ikterus, Fieber, Leukozytose; bei Alkoholkarenz alk. Hepatitis reversibel</w:t>
      </w:r>
    </w:p>
    <w:p w:rsidR="0025189E" w:rsidRPr="00DC5CEA" w:rsidRDefault="0025189E" w:rsidP="0025189E">
      <w:pPr>
        <w:pStyle w:val="Listenabsatz"/>
      </w:pPr>
    </w:p>
    <w:p w:rsidR="004C3A32" w:rsidRPr="00DC5CEA" w:rsidRDefault="004C3A32" w:rsidP="005C7D50">
      <w:pPr>
        <w:pStyle w:val="berschrift2"/>
        <w:rPr>
          <w:b/>
          <w:sz w:val="30"/>
          <w:szCs w:val="30"/>
        </w:rPr>
      </w:pPr>
      <w:bookmarkStart w:id="114" w:name="_Toc419914491"/>
      <w:r w:rsidRPr="00DC5CEA">
        <w:rPr>
          <w:b/>
          <w:sz w:val="30"/>
          <w:szCs w:val="30"/>
        </w:rPr>
        <w:t>93.) Fettleber</w:t>
      </w:r>
      <w:bookmarkEnd w:id="114"/>
    </w:p>
    <w:p w:rsidR="0025189E" w:rsidRPr="00DC5CEA" w:rsidRDefault="0025189E" w:rsidP="0025189E"/>
    <w:p w:rsidR="0025189E" w:rsidRPr="00DC5CEA" w:rsidRDefault="0025189E" w:rsidP="0025189E">
      <w:pPr>
        <w:pStyle w:val="Listenabsatz"/>
        <w:numPr>
          <w:ilvl w:val="0"/>
          <w:numId w:val="94"/>
        </w:numPr>
      </w:pPr>
      <w:r w:rsidRPr="00DC5CEA">
        <w:t>Anhäufung von Triglyceriden in Hepatozyten</w:t>
      </w:r>
      <w:r w:rsidR="004C6E40" w:rsidRPr="00DC5CEA">
        <w:t>, normalerweise 5% des Lebergewichts, hier bis zu 50%</w:t>
      </w:r>
    </w:p>
    <w:p w:rsidR="004C6E40" w:rsidRPr="00DC5CEA" w:rsidRDefault="004C6E40" w:rsidP="0025189E">
      <w:pPr>
        <w:pStyle w:val="Listenabsatz"/>
        <w:numPr>
          <w:ilvl w:val="0"/>
          <w:numId w:val="94"/>
        </w:numPr>
      </w:pPr>
      <w:r w:rsidRPr="00DC5CEA">
        <w:t xml:space="preserve">Störung der Proteinsynthese mit konsekutiver </w:t>
      </w:r>
      <w:r w:rsidR="00F21D18" w:rsidRPr="00DC5CEA">
        <w:t>Störung des Fettsäure u Triglyzeridstoffwechsels in der Leberzelle; FS von Leberzelle aus Blut aufgenommen, zum Teil wieder in Triglyzeriden umgewandelt oder für Cholesterin, Phospholipidsynthese verwendet</w:t>
      </w:r>
    </w:p>
    <w:p w:rsidR="00F21D18" w:rsidRPr="00DC5CEA" w:rsidRDefault="00F21D18" w:rsidP="0025189E">
      <w:pPr>
        <w:pStyle w:val="Listenabsatz"/>
        <w:numPr>
          <w:ilvl w:val="0"/>
          <w:numId w:val="94"/>
        </w:numPr>
      </w:pPr>
      <w:r w:rsidRPr="00DC5CEA">
        <w:t xml:space="preserve">Bei erhöhtem Blutglukosespiegel (Diabetes mellitus) vermehrt Triglyzeride; Insulin regelt normalerweise Triglyzeridsynthese über Steuerung des Glukoseeinstroms in Leberzelle </w:t>
      </w:r>
      <w:r w:rsidR="009955D2" w:rsidRPr="00DC5CEA">
        <w:t>→</w:t>
      </w:r>
      <w:r w:rsidRPr="00DC5CEA">
        <w:t xml:space="preserve"> Insulinmangel </w:t>
      </w:r>
      <w:r w:rsidR="009955D2" w:rsidRPr="00DC5CEA">
        <w:t>→</w:t>
      </w:r>
      <w:r w:rsidRPr="00DC5CEA">
        <w:t xml:space="preserve"> Lipolyse im Fettgewebe und vermehrt freie Fettsäuren </w:t>
      </w:r>
      <w:r w:rsidR="009955D2" w:rsidRPr="00DC5CEA">
        <w:t>→</w:t>
      </w:r>
      <w:r w:rsidRPr="00DC5CEA">
        <w:t xml:space="preserve"> Aufnahme in Leber erhöht</w:t>
      </w:r>
    </w:p>
    <w:p w:rsidR="004C6E40" w:rsidRPr="00DC5CEA" w:rsidRDefault="004C6E40" w:rsidP="0025189E">
      <w:pPr>
        <w:pStyle w:val="Listenabsatz"/>
        <w:numPr>
          <w:ilvl w:val="0"/>
          <w:numId w:val="94"/>
        </w:numPr>
      </w:pPr>
      <w:r w:rsidRPr="00DC5CEA">
        <w:rPr>
          <w:b/>
          <w:u w:val="single"/>
        </w:rPr>
        <w:t>Ursachen</w:t>
      </w:r>
      <w:r w:rsidRPr="00DC5CEA">
        <w:rPr>
          <w:b/>
        </w:rPr>
        <w:t>:</w:t>
      </w:r>
    </w:p>
    <w:p w:rsidR="004C6E40" w:rsidRPr="00DC5CEA" w:rsidRDefault="004C6E40" w:rsidP="004C6E40">
      <w:pPr>
        <w:pStyle w:val="Listenabsatz"/>
        <w:numPr>
          <w:ilvl w:val="1"/>
          <w:numId w:val="94"/>
        </w:numPr>
      </w:pPr>
      <w:r w:rsidRPr="00DC5CEA">
        <w:rPr>
          <w:b/>
        </w:rPr>
        <w:t>Alkoholismus</w:t>
      </w:r>
      <w:r w:rsidR="00412EF9" w:rsidRPr="00DC5CEA">
        <w:t xml:space="preserve"> – häufigste Ursache in Industrieländern</w:t>
      </w:r>
    </w:p>
    <w:p w:rsidR="004C6E40" w:rsidRPr="00DC5CEA" w:rsidRDefault="004C6E40" w:rsidP="004C6E40">
      <w:pPr>
        <w:pStyle w:val="Listenabsatz"/>
        <w:numPr>
          <w:ilvl w:val="1"/>
          <w:numId w:val="94"/>
        </w:numPr>
      </w:pPr>
      <w:r w:rsidRPr="00DC5CEA">
        <w:rPr>
          <w:b/>
        </w:rPr>
        <w:t>Andere Vergiftungen</w:t>
      </w:r>
      <w:r w:rsidR="00412EF9" w:rsidRPr="00DC5CEA">
        <w:t xml:space="preserve"> </w:t>
      </w:r>
    </w:p>
    <w:p w:rsidR="004C6E40" w:rsidRPr="00DC5CEA" w:rsidRDefault="004C6E40" w:rsidP="004C6E40">
      <w:pPr>
        <w:pStyle w:val="Listenabsatz"/>
        <w:numPr>
          <w:ilvl w:val="1"/>
          <w:numId w:val="94"/>
        </w:numPr>
      </w:pPr>
      <w:r w:rsidRPr="00DC5CEA">
        <w:rPr>
          <w:b/>
        </w:rPr>
        <w:t>Hunger</w:t>
      </w:r>
      <w:r w:rsidR="00412EF9" w:rsidRPr="00DC5CEA">
        <w:t xml:space="preserve"> – Lipolyse im Fettgewebe bei Glukosemangel</w:t>
      </w:r>
    </w:p>
    <w:p w:rsidR="004C6E40" w:rsidRPr="00DC5CEA" w:rsidRDefault="004C6E40" w:rsidP="004C6E40">
      <w:pPr>
        <w:pStyle w:val="Listenabsatz"/>
        <w:numPr>
          <w:ilvl w:val="1"/>
          <w:numId w:val="94"/>
        </w:numPr>
      </w:pPr>
      <w:r w:rsidRPr="00DC5CEA">
        <w:rPr>
          <w:b/>
        </w:rPr>
        <w:t>Proteinmangelernährung</w:t>
      </w:r>
      <w:r w:rsidR="00412EF9" w:rsidRPr="00DC5CEA">
        <w:t xml:space="preserve"> – in Entwicklungsländern, Ödeme, Aszites</w:t>
      </w:r>
    </w:p>
    <w:p w:rsidR="004C6E40" w:rsidRPr="00DC5CEA" w:rsidRDefault="004C6E40" w:rsidP="004C6E40">
      <w:pPr>
        <w:pStyle w:val="Listenabsatz"/>
        <w:numPr>
          <w:ilvl w:val="1"/>
          <w:numId w:val="94"/>
        </w:numPr>
      </w:pPr>
      <w:r w:rsidRPr="00DC5CEA">
        <w:rPr>
          <w:b/>
        </w:rPr>
        <w:t>Adipositas</w:t>
      </w:r>
    </w:p>
    <w:p w:rsidR="004C6E40" w:rsidRPr="00DC5CEA" w:rsidRDefault="004C6E40" w:rsidP="004C6E40">
      <w:pPr>
        <w:pStyle w:val="Listenabsatz"/>
        <w:numPr>
          <w:ilvl w:val="1"/>
          <w:numId w:val="94"/>
        </w:numPr>
      </w:pPr>
      <w:r w:rsidRPr="00DC5CEA">
        <w:rPr>
          <w:b/>
        </w:rPr>
        <w:lastRenderedPageBreak/>
        <w:t>Diabetes mellitus Typ 2</w:t>
      </w:r>
    </w:p>
    <w:p w:rsidR="004C6E40" w:rsidRPr="00DC5CEA" w:rsidRDefault="004C6E40" w:rsidP="004C6E40">
      <w:pPr>
        <w:pStyle w:val="Listenabsatz"/>
        <w:numPr>
          <w:ilvl w:val="1"/>
          <w:numId w:val="94"/>
        </w:numPr>
      </w:pPr>
      <w:r w:rsidRPr="00DC5CEA">
        <w:rPr>
          <w:b/>
        </w:rPr>
        <w:t>Schwangerschaftsfettleber</w:t>
      </w:r>
    </w:p>
    <w:p w:rsidR="00412EF9" w:rsidRPr="00DC5CEA" w:rsidRDefault="00412EF9" w:rsidP="00412EF9">
      <w:pPr>
        <w:pStyle w:val="Listenabsatz"/>
        <w:numPr>
          <w:ilvl w:val="0"/>
          <w:numId w:val="94"/>
        </w:numPr>
      </w:pPr>
      <w:r w:rsidRPr="00DC5CEA">
        <w:rPr>
          <w:b/>
        </w:rPr>
        <w:t>Großtropfige Verfettung</w:t>
      </w:r>
      <w:r w:rsidRPr="00DC5CEA">
        <w:t xml:space="preserve"> – Zellkern an Rand gedrängt, bei Alkoholismus</w:t>
      </w:r>
    </w:p>
    <w:p w:rsidR="00412EF9" w:rsidRPr="00DC5CEA" w:rsidRDefault="00412EF9" w:rsidP="00412EF9">
      <w:pPr>
        <w:pStyle w:val="Listenabsatz"/>
        <w:numPr>
          <w:ilvl w:val="0"/>
          <w:numId w:val="94"/>
        </w:numPr>
      </w:pPr>
      <w:r w:rsidRPr="00DC5CEA">
        <w:rPr>
          <w:b/>
        </w:rPr>
        <w:t>Kleintropfige Verfettung</w:t>
      </w:r>
      <w:r w:rsidRPr="00DC5CEA">
        <w:t xml:space="preserve"> – Schwangerschaftsfettleber, Tetrazyklinfettleber</w:t>
      </w:r>
    </w:p>
    <w:p w:rsidR="00412EF9" w:rsidRPr="00DC5CEA" w:rsidRDefault="00412EF9" w:rsidP="00412EF9">
      <w:pPr>
        <w:pStyle w:val="Listenabsatz"/>
        <w:numPr>
          <w:ilvl w:val="0"/>
          <w:numId w:val="94"/>
        </w:numPr>
      </w:pPr>
      <w:r w:rsidRPr="00DC5CEA">
        <w:t>Reversibel bei Entfernung der Noxe; Fettleber per se führt nicht zur Leberzirrhose</w:t>
      </w:r>
    </w:p>
    <w:p w:rsidR="00412EF9" w:rsidRPr="00DC5CEA" w:rsidRDefault="00412EF9" w:rsidP="00412EF9">
      <w:pPr>
        <w:pStyle w:val="Listenabsatz"/>
        <w:numPr>
          <w:ilvl w:val="0"/>
          <w:numId w:val="94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häufiger Befund, keine subjektiven Beschwerden, bei Steatohepatitis progrediente Leberzirrhose häufig</w:t>
      </w:r>
    </w:p>
    <w:p w:rsidR="00412EF9" w:rsidRPr="00DC5CEA" w:rsidRDefault="00412EF9" w:rsidP="00412EF9">
      <w:pPr>
        <w:pStyle w:val="Listenabsatz"/>
      </w:pPr>
    </w:p>
    <w:p w:rsidR="004C3A32" w:rsidRPr="00DC5CEA" w:rsidRDefault="004C3A32" w:rsidP="005C7D50">
      <w:pPr>
        <w:pStyle w:val="berschrift2"/>
        <w:rPr>
          <w:b/>
          <w:sz w:val="30"/>
          <w:szCs w:val="30"/>
        </w:rPr>
      </w:pPr>
      <w:bookmarkStart w:id="115" w:name="_Toc419914492"/>
      <w:r w:rsidRPr="00DC5CEA">
        <w:rPr>
          <w:b/>
          <w:sz w:val="30"/>
          <w:szCs w:val="30"/>
        </w:rPr>
        <w:t>94.) Folgezustände von Lebererkrankungen</w:t>
      </w:r>
      <w:bookmarkEnd w:id="115"/>
    </w:p>
    <w:p w:rsidR="00412EF9" w:rsidRPr="00DC5CEA" w:rsidRDefault="00412EF9" w:rsidP="00412EF9"/>
    <w:p w:rsidR="00412EF9" w:rsidRPr="00DC5CEA" w:rsidRDefault="002F25F1" w:rsidP="00412EF9">
      <w:pPr>
        <w:pStyle w:val="Listenabsatz"/>
        <w:numPr>
          <w:ilvl w:val="0"/>
          <w:numId w:val="95"/>
        </w:numPr>
      </w:pPr>
      <w:r w:rsidRPr="00DC5CEA">
        <w:t xml:space="preserve">Ersatz des zerstörten Leberparenchyms durch Bindegewebe (Narbenbildung), Stimulation kollagenproduzierender Zellen </w:t>
      </w:r>
      <w:r w:rsidR="009955D2" w:rsidRPr="00DC5CEA">
        <w:t>→</w:t>
      </w:r>
      <w:r w:rsidRPr="00DC5CEA">
        <w:t xml:space="preserve"> Fibrose, Zirrhose; meist irreversibel</w:t>
      </w:r>
    </w:p>
    <w:p w:rsidR="002F25F1" w:rsidRPr="00DC5CEA" w:rsidRDefault="002F25F1" w:rsidP="00412EF9">
      <w:pPr>
        <w:pStyle w:val="Listenabsatz"/>
        <w:numPr>
          <w:ilvl w:val="0"/>
          <w:numId w:val="95"/>
        </w:numPr>
      </w:pPr>
      <w:r w:rsidRPr="00DC5CEA">
        <w:rPr>
          <w:b/>
        </w:rPr>
        <w:t>Leberfibrose</w:t>
      </w:r>
    </w:p>
    <w:p w:rsidR="002F25F1" w:rsidRPr="00DC5CEA" w:rsidRDefault="002F25F1" w:rsidP="002F25F1">
      <w:pPr>
        <w:pStyle w:val="Listenabsatz"/>
        <w:numPr>
          <w:ilvl w:val="1"/>
          <w:numId w:val="95"/>
        </w:numPr>
      </w:pPr>
      <w:r w:rsidRPr="00DC5CEA">
        <w:t>Bindegewebsvermehrung mit Wahrnehmung der normalen Läppchenarchitektur</w:t>
      </w:r>
    </w:p>
    <w:p w:rsidR="002F25F1" w:rsidRPr="00DC5CEA" w:rsidRDefault="002F25F1" w:rsidP="002F25F1">
      <w:pPr>
        <w:pStyle w:val="Listenabsatz"/>
        <w:numPr>
          <w:ilvl w:val="1"/>
          <w:numId w:val="95"/>
        </w:numPr>
      </w:pPr>
      <w:r w:rsidRPr="00DC5CEA">
        <w:t>Portale, periportale, zentrale, perisinusoidale Fibrose; bei septaler ganze Bindegewebssepten, bei Ma</w:t>
      </w:r>
      <w:r w:rsidR="000A4154" w:rsidRPr="00DC5CEA">
        <w:t>s</w:t>
      </w:r>
      <w:r w:rsidRPr="00DC5CEA">
        <w:t>chendrahtfibrose nur kleinere Zellgruppen</w:t>
      </w:r>
    </w:p>
    <w:p w:rsidR="002F25F1" w:rsidRPr="00DC5CEA" w:rsidRDefault="002F25F1" w:rsidP="002F25F1">
      <w:pPr>
        <w:pStyle w:val="Listenabsatz"/>
        <w:numPr>
          <w:ilvl w:val="1"/>
          <w:numId w:val="95"/>
        </w:numPr>
      </w:pPr>
      <w:r w:rsidRPr="00DC5CEA">
        <w:rPr>
          <w:b/>
          <w:u w:val="single"/>
        </w:rPr>
        <w:t>Ursachen:</w:t>
      </w:r>
      <w:r w:rsidRPr="00DC5CEA">
        <w:rPr>
          <w:b/>
        </w:rPr>
        <w:t xml:space="preserve"> Reparationsmechanismen, Alkoholismus, Substanzen die Kollagensynthese fördern</w:t>
      </w:r>
    </w:p>
    <w:p w:rsidR="002F25F1" w:rsidRPr="00DC5CEA" w:rsidRDefault="002F25F1" w:rsidP="002F25F1">
      <w:pPr>
        <w:pStyle w:val="Listenabsatz"/>
        <w:numPr>
          <w:ilvl w:val="1"/>
          <w:numId w:val="95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Störung des Stoffaustauschs zw Blut u Leberparenchym, erhöhter Widerstand in den Gefäßen </w:t>
      </w:r>
      <w:r w:rsidR="009955D2" w:rsidRPr="00DC5CEA">
        <w:rPr>
          <w:b/>
        </w:rPr>
        <w:t>→</w:t>
      </w:r>
      <w:r w:rsidRPr="00DC5CEA">
        <w:rPr>
          <w:b/>
        </w:rPr>
        <w:t xml:space="preserve"> portale Hypertonie</w:t>
      </w:r>
    </w:p>
    <w:p w:rsidR="002F25F1" w:rsidRPr="00DC5CEA" w:rsidRDefault="002F25F1" w:rsidP="00412EF9">
      <w:pPr>
        <w:pStyle w:val="Listenabsatz"/>
        <w:numPr>
          <w:ilvl w:val="0"/>
          <w:numId w:val="95"/>
        </w:numPr>
      </w:pPr>
      <w:r w:rsidRPr="00DC5CEA">
        <w:rPr>
          <w:b/>
        </w:rPr>
        <w:t>Leberzirrhose</w:t>
      </w:r>
    </w:p>
    <w:p w:rsidR="002F25F1" w:rsidRPr="00DC5CEA" w:rsidRDefault="002F25F1" w:rsidP="002F25F1">
      <w:pPr>
        <w:pStyle w:val="Listenabsatz"/>
        <w:numPr>
          <w:ilvl w:val="1"/>
          <w:numId w:val="95"/>
        </w:numPr>
      </w:pPr>
      <w:r w:rsidRPr="00DC5CEA">
        <w:t>Endstadium schwerer entzündlicher u nekrotisierender Leberschädigungen</w:t>
      </w:r>
      <w:r w:rsidR="000A4154" w:rsidRPr="00DC5CEA">
        <w:t xml:space="preserve"> </w:t>
      </w:r>
      <w:r w:rsidR="009955D2" w:rsidRPr="00DC5CEA">
        <w:t>→</w:t>
      </w:r>
      <w:r w:rsidR="000A4154" w:rsidRPr="00DC5CEA">
        <w:t xml:space="preserve"> Bindegewebssepten, Parenchymregeneratknoten </w:t>
      </w:r>
      <w:r w:rsidR="009955D2" w:rsidRPr="00DC5CEA">
        <w:t>→</w:t>
      </w:r>
      <w:r w:rsidR="000A4154" w:rsidRPr="00DC5CEA">
        <w:t xml:space="preserve"> Zerstörung der lobulären und vaskulären Architektur</w:t>
      </w:r>
    </w:p>
    <w:p w:rsidR="000A4154" w:rsidRPr="00DC5CEA" w:rsidRDefault="000A4154" w:rsidP="002F25F1">
      <w:pPr>
        <w:pStyle w:val="Listenabsatz"/>
        <w:numPr>
          <w:ilvl w:val="1"/>
          <w:numId w:val="95"/>
        </w:numPr>
      </w:pPr>
      <w:r w:rsidRPr="00DC5CEA">
        <w:rPr>
          <w:b/>
        </w:rPr>
        <w:t>Mikronodulär</w:t>
      </w:r>
    </w:p>
    <w:p w:rsidR="000A4154" w:rsidRPr="00DC5CEA" w:rsidRDefault="000A4154" w:rsidP="000A4154">
      <w:pPr>
        <w:pStyle w:val="Listenabsatz"/>
        <w:numPr>
          <w:ilvl w:val="2"/>
          <w:numId w:val="95"/>
        </w:numPr>
      </w:pPr>
      <w:r w:rsidRPr="00DC5CEA">
        <w:t>Gleichmäßige 3mm Knoten von schmalen Bindegewebssepten umgeben, keine Läppchen/Zentralvenen</w:t>
      </w:r>
    </w:p>
    <w:p w:rsidR="000A4154" w:rsidRPr="00DC5CEA" w:rsidRDefault="000A4154" w:rsidP="000A4154">
      <w:pPr>
        <w:pStyle w:val="Listenabsatz"/>
        <w:numPr>
          <w:ilvl w:val="2"/>
          <w:numId w:val="95"/>
        </w:numPr>
      </w:pPr>
      <w:r w:rsidRPr="00DC5CEA">
        <w:t>Alkohol, bilär, Blutstauuung</w:t>
      </w:r>
    </w:p>
    <w:p w:rsidR="000A4154" w:rsidRPr="00DC5CEA" w:rsidRDefault="000A4154" w:rsidP="002F25F1">
      <w:pPr>
        <w:pStyle w:val="Listenabsatz"/>
        <w:numPr>
          <w:ilvl w:val="1"/>
          <w:numId w:val="95"/>
        </w:numPr>
      </w:pPr>
      <w:r w:rsidRPr="00DC5CEA">
        <w:rPr>
          <w:b/>
        </w:rPr>
        <w:t>Makronodulär</w:t>
      </w:r>
    </w:p>
    <w:p w:rsidR="000A4154" w:rsidRPr="00DC5CEA" w:rsidRDefault="000A4154" w:rsidP="000A4154">
      <w:pPr>
        <w:pStyle w:val="Listenabsatz"/>
        <w:numPr>
          <w:ilvl w:val="2"/>
          <w:numId w:val="95"/>
        </w:numPr>
      </w:pPr>
      <w:r w:rsidRPr="00DC5CEA">
        <w:t>Unregelmäßige Knoten bis mehrere cm umgeben von breiten Bindegewebssepten und Narbenfeldern</w:t>
      </w:r>
    </w:p>
    <w:p w:rsidR="000A4154" w:rsidRPr="00DC5CEA" w:rsidRDefault="000A4154" w:rsidP="000A4154">
      <w:pPr>
        <w:pStyle w:val="Listenabsatz"/>
        <w:numPr>
          <w:ilvl w:val="2"/>
          <w:numId w:val="95"/>
        </w:numPr>
      </w:pPr>
      <w:r w:rsidRPr="00DC5CEA">
        <w:t>Hepatitis, Toxine</w:t>
      </w:r>
    </w:p>
    <w:p w:rsidR="000A4154" w:rsidRPr="00DC5CEA" w:rsidRDefault="000A4154" w:rsidP="002F25F1">
      <w:pPr>
        <w:pStyle w:val="Listenabsatz"/>
        <w:numPr>
          <w:ilvl w:val="1"/>
          <w:numId w:val="95"/>
        </w:numPr>
      </w:pPr>
      <w:r w:rsidRPr="00DC5CEA">
        <w:rPr>
          <w:b/>
        </w:rPr>
        <w:t>Mischtyp</w:t>
      </w:r>
    </w:p>
    <w:p w:rsidR="000A4154" w:rsidRPr="00DC5CEA" w:rsidRDefault="000A4154" w:rsidP="000A4154">
      <w:pPr>
        <w:pStyle w:val="Listenabsatz"/>
        <w:numPr>
          <w:ilvl w:val="2"/>
          <w:numId w:val="95"/>
        </w:numPr>
      </w:pPr>
      <w:r w:rsidRPr="00DC5CEA">
        <w:t>Bei wechselnder Knotengröße</w:t>
      </w:r>
    </w:p>
    <w:p w:rsidR="000A4154" w:rsidRPr="00DC5CEA" w:rsidRDefault="000A4154" w:rsidP="000A4154">
      <w:pPr>
        <w:pStyle w:val="Listenabsatz"/>
        <w:numPr>
          <w:ilvl w:val="1"/>
          <w:numId w:val="95"/>
        </w:numPr>
      </w:pPr>
      <w:r w:rsidRPr="00DC5CEA">
        <w:t>In aktivem Stadium Entzündungszellen</w:t>
      </w:r>
    </w:p>
    <w:p w:rsidR="000A4154" w:rsidRPr="00DC5CEA" w:rsidRDefault="000A4154" w:rsidP="000A4154">
      <w:pPr>
        <w:pStyle w:val="Listenabsatz"/>
        <w:numPr>
          <w:ilvl w:val="1"/>
          <w:numId w:val="95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verminderte Leberfunktion (parenchymatöse Leberinsuffizienz), Stauung der Blutzirkulation (zirkulatorische Insuffizienz)</w:t>
      </w:r>
    </w:p>
    <w:p w:rsidR="002F25F1" w:rsidRPr="00DC5CEA" w:rsidRDefault="002F25F1" w:rsidP="00412EF9">
      <w:pPr>
        <w:pStyle w:val="Listenabsatz"/>
        <w:numPr>
          <w:ilvl w:val="0"/>
          <w:numId w:val="95"/>
        </w:numPr>
      </w:pPr>
      <w:r w:rsidRPr="00DC5CEA">
        <w:rPr>
          <w:b/>
        </w:rPr>
        <w:t>Leberversagen</w:t>
      </w:r>
      <w:r w:rsidR="000A4154" w:rsidRPr="00DC5CEA">
        <w:rPr>
          <w:b/>
        </w:rPr>
        <w:t>/Insuffizienz</w:t>
      </w:r>
    </w:p>
    <w:p w:rsidR="000A4154" w:rsidRPr="00DC5CEA" w:rsidRDefault="000A4154" w:rsidP="000A4154">
      <w:pPr>
        <w:pStyle w:val="Listenabsatz"/>
        <w:numPr>
          <w:ilvl w:val="1"/>
          <w:numId w:val="95"/>
        </w:numPr>
      </w:pPr>
      <w:r w:rsidRPr="00DC5CEA">
        <w:t>Leberfunktion durch Funktion der Hepatozyten und Durchblutung bestimmt</w:t>
      </w:r>
    </w:p>
    <w:p w:rsidR="000A4154" w:rsidRPr="00DC5CEA" w:rsidRDefault="00931817" w:rsidP="000A4154">
      <w:pPr>
        <w:pStyle w:val="Listenabsatz"/>
        <w:numPr>
          <w:ilvl w:val="1"/>
          <w:numId w:val="95"/>
        </w:numPr>
      </w:pPr>
      <w:r w:rsidRPr="00DC5CEA">
        <w:rPr>
          <w:b/>
          <w:u w:val="single"/>
        </w:rPr>
        <w:t>Folgen</w:t>
      </w:r>
      <w:r w:rsidR="000A4154" w:rsidRPr="00DC5CEA">
        <w:rPr>
          <w:b/>
          <w:u w:val="single"/>
        </w:rPr>
        <w:t>:</w:t>
      </w:r>
    </w:p>
    <w:p w:rsidR="000A4154" w:rsidRPr="00DC5CEA" w:rsidRDefault="000A4154" w:rsidP="000A4154">
      <w:pPr>
        <w:pStyle w:val="Listenabsatz"/>
        <w:numPr>
          <w:ilvl w:val="2"/>
          <w:numId w:val="95"/>
        </w:numPr>
      </w:pPr>
      <w:r w:rsidRPr="00DC5CEA">
        <w:rPr>
          <w:b/>
        </w:rPr>
        <w:t>Ikterus</w:t>
      </w:r>
    </w:p>
    <w:p w:rsidR="000A4154" w:rsidRPr="00DC5CEA" w:rsidRDefault="000A4154" w:rsidP="000A4154">
      <w:pPr>
        <w:pStyle w:val="Listenabsatz"/>
        <w:numPr>
          <w:ilvl w:val="2"/>
          <w:numId w:val="95"/>
        </w:numPr>
      </w:pPr>
      <w:r w:rsidRPr="00DC5CEA">
        <w:rPr>
          <w:b/>
        </w:rPr>
        <w:t>Hepatische Enzephalopathie</w:t>
      </w:r>
      <w:r w:rsidR="00931817" w:rsidRPr="00DC5CEA">
        <w:t xml:space="preserve"> – tox. Substanzen ungenügend abgebaut </w:t>
      </w:r>
      <w:r w:rsidR="009955D2" w:rsidRPr="00DC5CEA">
        <w:t>→</w:t>
      </w:r>
      <w:r w:rsidR="00931817" w:rsidRPr="00DC5CEA">
        <w:t xml:space="preserve"> erreichen Gehirn</w:t>
      </w:r>
    </w:p>
    <w:p w:rsidR="000A4154" w:rsidRPr="00DC5CEA" w:rsidRDefault="000A4154" w:rsidP="000A4154">
      <w:pPr>
        <w:pStyle w:val="Listenabsatz"/>
        <w:numPr>
          <w:ilvl w:val="2"/>
          <w:numId w:val="95"/>
        </w:numPr>
      </w:pPr>
      <w:r w:rsidRPr="00DC5CEA">
        <w:rPr>
          <w:b/>
        </w:rPr>
        <w:lastRenderedPageBreak/>
        <w:t>Hepatorenales Syndrom</w:t>
      </w:r>
      <w:r w:rsidR="00931817" w:rsidRPr="00DC5CEA">
        <w:t xml:space="preserve"> – Nierenfunktionsstörung bei normaler Nierenhistologie bei schwerer chron. Lebererkrankung mit Aszites – Reduktion der Nierenrindendurchblutung </w:t>
      </w:r>
      <w:r w:rsidR="009955D2" w:rsidRPr="00DC5CEA">
        <w:t>→</w:t>
      </w:r>
      <w:r w:rsidR="00931817" w:rsidRPr="00DC5CEA">
        <w:t xml:space="preserve"> GFR ↓ </w:t>
      </w:r>
      <w:r w:rsidR="009955D2" w:rsidRPr="00DC5CEA">
        <w:t>→</w:t>
      </w:r>
      <w:r w:rsidR="00931817" w:rsidRPr="00DC5CEA">
        <w:t xml:space="preserve"> Renin ↑ </w:t>
      </w:r>
      <w:r w:rsidR="009955D2" w:rsidRPr="00DC5CEA">
        <w:t>→</w:t>
      </w:r>
      <w:r w:rsidR="00931817" w:rsidRPr="00DC5CEA">
        <w:t xml:space="preserve"> Oligure, Anurie, Urämie</w:t>
      </w:r>
    </w:p>
    <w:p w:rsidR="000A4154" w:rsidRPr="00DC5CEA" w:rsidRDefault="000A4154" w:rsidP="000A4154">
      <w:pPr>
        <w:pStyle w:val="Listenabsatz"/>
        <w:numPr>
          <w:ilvl w:val="2"/>
          <w:numId w:val="95"/>
        </w:numPr>
      </w:pPr>
      <w:r w:rsidRPr="00DC5CEA">
        <w:rPr>
          <w:b/>
        </w:rPr>
        <w:t>Blutgerinnungsstörungen</w:t>
      </w:r>
      <w:r w:rsidR="00931817" w:rsidRPr="00DC5CEA">
        <w:t xml:space="preserve"> – vermindert/erhöht</w:t>
      </w:r>
    </w:p>
    <w:p w:rsidR="000A4154" w:rsidRPr="00DC5CEA" w:rsidRDefault="000A4154" w:rsidP="000A4154">
      <w:pPr>
        <w:pStyle w:val="Listenabsatz"/>
        <w:numPr>
          <w:ilvl w:val="2"/>
          <w:numId w:val="95"/>
        </w:numPr>
      </w:pPr>
      <w:r w:rsidRPr="00DC5CEA">
        <w:rPr>
          <w:b/>
        </w:rPr>
        <w:t>Endokrine Störungen</w:t>
      </w:r>
      <w:r w:rsidR="00931817" w:rsidRPr="00DC5CEA">
        <w:t xml:space="preserve"> – verminderter Steroidabbau </w:t>
      </w:r>
      <w:r w:rsidR="009955D2" w:rsidRPr="00DC5CEA">
        <w:t>→</w:t>
      </w:r>
      <w:r w:rsidR="00931817" w:rsidRPr="00DC5CEA">
        <w:t xml:space="preserve"> Feminisierung von Männern</w:t>
      </w:r>
    </w:p>
    <w:p w:rsidR="000A4154" w:rsidRPr="00DC5CEA" w:rsidRDefault="000A4154" w:rsidP="000A4154">
      <w:pPr>
        <w:pStyle w:val="Listenabsatz"/>
        <w:numPr>
          <w:ilvl w:val="2"/>
          <w:numId w:val="95"/>
        </w:numPr>
      </w:pPr>
      <w:r w:rsidRPr="00DC5CEA">
        <w:rPr>
          <w:b/>
        </w:rPr>
        <w:t>Hypalbuminämie</w:t>
      </w:r>
      <w:r w:rsidR="00931817" w:rsidRPr="00DC5CEA">
        <w:t xml:space="preserve"> </w:t>
      </w:r>
      <w:r w:rsidR="009955D2" w:rsidRPr="00DC5CEA">
        <w:t>→</w:t>
      </w:r>
      <w:r w:rsidR="00931817" w:rsidRPr="00DC5CEA">
        <w:t xml:space="preserve"> Ödeme und Aszites aufgrund erniedrigten onkotischen Drucks</w:t>
      </w:r>
    </w:p>
    <w:p w:rsidR="00931817" w:rsidRPr="00DC5CEA" w:rsidRDefault="00931817" w:rsidP="00931817">
      <w:pPr>
        <w:pStyle w:val="Listenabsatz"/>
        <w:ind w:left="2160"/>
      </w:pPr>
    </w:p>
    <w:p w:rsidR="004C3A32" w:rsidRPr="00DC5CEA" w:rsidRDefault="004C3A32" w:rsidP="005C7D50">
      <w:pPr>
        <w:pStyle w:val="berschrift2"/>
        <w:rPr>
          <w:b/>
          <w:sz w:val="30"/>
          <w:szCs w:val="30"/>
        </w:rPr>
      </w:pPr>
      <w:bookmarkStart w:id="116" w:name="_Toc419914493"/>
      <w:r w:rsidRPr="00DC5CEA">
        <w:rPr>
          <w:b/>
          <w:sz w:val="30"/>
          <w:szCs w:val="30"/>
        </w:rPr>
        <w:t>95.) Metabolische Erkrankungen</w:t>
      </w:r>
      <w:bookmarkEnd w:id="116"/>
    </w:p>
    <w:p w:rsidR="00931817" w:rsidRPr="00DC5CEA" w:rsidRDefault="00931817" w:rsidP="00931817"/>
    <w:p w:rsidR="00931817" w:rsidRPr="00DC5CEA" w:rsidRDefault="00FD6184" w:rsidP="00931817">
      <w:pPr>
        <w:pStyle w:val="Listenabsatz"/>
        <w:numPr>
          <w:ilvl w:val="0"/>
          <w:numId w:val="96"/>
        </w:numPr>
      </w:pPr>
      <w:r w:rsidRPr="00DC5CEA">
        <w:rPr>
          <w:b/>
        </w:rPr>
        <w:t xml:space="preserve">Hereditäre </w:t>
      </w:r>
      <w:r w:rsidR="009955D2" w:rsidRPr="00DC5CEA">
        <w:rPr>
          <w:b/>
        </w:rPr>
        <w:t>Hämochromatose – primäre Siderose</w:t>
      </w:r>
    </w:p>
    <w:p w:rsidR="009955D2" w:rsidRPr="00DC5CEA" w:rsidRDefault="009955D2" w:rsidP="009955D2">
      <w:pPr>
        <w:pStyle w:val="Listenabsatz"/>
        <w:numPr>
          <w:ilvl w:val="1"/>
          <w:numId w:val="96"/>
        </w:numPr>
      </w:pPr>
      <w:r w:rsidRPr="00DC5CEA">
        <w:t>Gesteigerte Fe-Resorption im Dünndarm -&gt; massive Hämosiderinanhäufung</w:t>
      </w:r>
    </w:p>
    <w:p w:rsidR="009955D2" w:rsidRPr="00DC5CEA" w:rsidRDefault="009955D2" w:rsidP="009955D2">
      <w:pPr>
        <w:pStyle w:val="Listenabsatz"/>
        <w:numPr>
          <w:ilvl w:val="1"/>
          <w:numId w:val="96"/>
        </w:numPr>
      </w:pPr>
      <w:r w:rsidRPr="00DC5CEA">
        <w:t xml:space="preserve">Durch Genmutationen verursacht, </w:t>
      </w:r>
      <w:r w:rsidRPr="00DC5CEA">
        <w:rPr>
          <w:b/>
        </w:rPr>
        <w:t>HFE-Gen</w:t>
      </w:r>
      <w:r w:rsidRPr="00DC5CEA">
        <w:t xml:space="preserve"> am häufigsten</w:t>
      </w:r>
    </w:p>
    <w:p w:rsidR="009955D2" w:rsidRPr="00DC5CEA" w:rsidRDefault="009955D2" w:rsidP="009955D2">
      <w:pPr>
        <w:pStyle w:val="Listenabsatz"/>
        <w:numPr>
          <w:ilvl w:val="1"/>
          <w:numId w:val="96"/>
        </w:numPr>
      </w:pPr>
      <w:r w:rsidRPr="00DC5CEA">
        <w:t xml:space="preserve">Ablagerung von Fe in Leberzellen, Gallengangsepithelien, Kupffer-Zellen -&gt; </w:t>
      </w:r>
      <w:r w:rsidR="00FD6184" w:rsidRPr="00DC5CEA">
        <w:t xml:space="preserve">mikro/makronoduläre Zirrhose -&gt; </w:t>
      </w:r>
      <w:r w:rsidRPr="00DC5CEA">
        <w:t>Risiko für hepatozelluläres Ca ↑</w:t>
      </w:r>
    </w:p>
    <w:p w:rsidR="00FD6184" w:rsidRPr="00DC5CEA" w:rsidRDefault="00FD6184" w:rsidP="009955D2">
      <w:pPr>
        <w:pStyle w:val="Listenabsatz"/>
        <w:numPr>
          <w:ilvl w:val="1"/>
          <w:numId w:val="96"/>
        </w:numPr>
      </w:pPr>
      <w:r w:rsidRPr="00DC5CEA">
        <w:t>Weitere Ablagerungen in Pankreas -&gt; Diabetes mellitus, Milz, Herz, Magen, Haut -&gt; Bronze</w:t>
      </w:r>
    </w:p>
    <w:p w:rsidR="00FD6184" w:rsidRPr="00DC5CEA" w:rsidRDefault="00FD6184" w:rsidP="009955D2">
      <w:pPr>
        <w:pStyle w:val="Listenabsatz"/>
        <w:numPr>
          <w:ilvl w:val="1"/>
          <w:numId w:val="96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schleichend, bräunliche Hautverfärbung, Hepatomegalie, Diabetes mellitus, Herzinsuffizienz; hohes Serum-Fe -&gt; Aderlass!!</w:t>
      </w:r>
    </w:p>
    <w:p w:rsidR="00FD6184" w:rsidRPr="00DC5CEA" w:rsidRDefault="00FD6184" w:rsidP="009955D2">
      <w:pPr>
        <w:pStyle w:val="Listenabsatz"/>
        <w:numPr>
          <w:ilvl w:val="1"/>
          <w:numId w:val="96"/>
        </w:numPr>
      </w:pPr>
      <w:r w:rsidRPr="00DC5CEA">
        <w:rPr>
          <w:b/>
        </w:rPr>
        <w:t>Sekundäre Hämochromatose</w:t>
      </w:r>
      <w:r w:rsidRPr="00DC5CEA">
        <w:t xml:space="preserve"> – erhöhte Nahrungsaufnahme von Fe, alkohol. Zirrhose, Hämodialyse, vermehrter Eryzerfall</w:t>
      </w:r>
    </w:p>
    <w:p w:rsidR="009955D2" w:rsidRPr="00DC5CEA" w:rsidRDefault="009955D2" w:rsidP="00931817">
      <w:pPr>
        <w:pStyle w:val="Listenabsatz"/>
        <w:numPr>
          <w:ilvl w:val="0"/>
          <w:numId w:val="96"/>
        </w:numPr>
      </w:pPr>
      <w:r w:rsidRPr="00DC5CEA">
        <w:rPr>
          <w:b/>
        </w:rPr>
        <w:t>Morbus Wilson</w:t>
      </w:r>
    </w:p>
    <w:p w:rsidR="00FD6184" w:rsidRPr="00DC5CEA" w:rsidRDefault="00FD6184" w:rsidP="00FD6184">
      <w:pPr>
        <w:pStyle w:val="Listenabsatz"/>
        <w:numPr>
          <w:ilvl w:val="1"/>
          <w:numId w:val="96"/>
        </w:numPr>
      </w:pPr>
      <w:r w:rsidRPr="00DC5CEA">
        <w:t>Autosomal-rezessiv, erhöhte Kupferablagerung in Leber, Niere, ZNS (Basalganglien)</w:t>
      </w:r>
    </w:p>
    <w:p w:rsidR="004F0BD2" w:rsidRPr="00DC5CEA" w:rsidRDefault="004F0BD2" w:rsidP="00FD6184">
      <w:pPr>
        <w:pStyle w:val="Listenabsatz"/>
        <w:numPr>
          <w:ilvl w:val="1"/>
          <w:numId w:val="96"/>
        </w:numPr>
      </w:pPr>
      <w:r w:rsidRPr="00DC5CEA">
        <w:t>Durch Gendefekt Kupfer transportierende ATPase an Leberzellmembran defekt -&gt; verminderte Cu-Ausscheidung über Galle, Harnkupferausscheidung erhöht</w:t>
      </w:r>
    </w:p>
    <w:p w:rsidR="004F0BD2" w:rsidRPr="00DC5CEA" w:rsidRDefault="004F0BD2" w:rsidP="00FD6184">
      <w:pPr>
        <w:pStyle w:val="Listenabsatz"/>
        <w:numPr>
          <w:ilvl w:val="1"/>
          <w:numId w:val="96"/>
        </w:numPr>
      </w:pPr>
      <w:r w:rsidRPr="00DC5CEA">
        <w:t>Zäruloplasmin – Kupfer bindendes Glyokoprotein reduziert</w:t>
      </w:r>
    </w:p>
    <w:p w:rsidR="00FD6184" w:rsidRPr="00DC5CEA" w:rsidRDefault="004F0BD2" w:rsidP="00FD6184">
      <w:pPr>
        <w:pStyle w:val="Listenabsatz"/>
        <w:numPr>
          <w:ilvl w:val="1"/>
          <w:numId w:val="96"/>
        </w:numPr>
      </w:pPr>
      <w:r w:rsidRPr="00DC5CEA">
        <w:t>Kupfer toxisch auf Mitochondrien und Mikrotubuli -&gt; in Leber alle Formen der Leberzellschädigung, lymphozytäre Infiltrate in Periportalfeldern – Krankheitsbild nicht spezifisch</w:t>
      </w:r>
    </w:p>
    <w:p w:rsidR="004F0BD2" w:rsidRPr="00DC5CEA" w:rsidRDefault="004F0BD2" w:rsidP="00FD6184">
      <w:pPr>
        <w:pStyle w:val="Listenabsatz"/>
        <w:numPr>
          <w:ilvl w:val="1"/>
          <w:numId w:val="96"/>
        </w:numPr>
      </w:pPr>
      <w:r w:rsidRPr="00DC5CEA">
        <w:rPr>
          <w:b/>
        </w:rPr>
        <w:t>Kayser-Fleischer-Ring</w:t>
      </w:r>
      <w:r w:rsidRPr="00DC5CEA">
        <w:t xml:space="preserve"> in Descement-Membran des Auges</w:t>
      </w:r>
      <w:r w:rsidR="005566A6" w:rsidRPr="00DC5CEA">
        <w:t>, grünbrauner Ring in Peripherie der Hornhaut</w:t>
      </w:r>
    </w:p>
    <w:p w:rsidR="005566A6" w:rsidRPr="00DC5CEA" w:rsidRDefault="005566A6" w:rsidP="00FD6184">
      <w:pPr>
        <w:pStyle w:val="Listenabsatz"/>
        <w:numPr>
          <w:ilvl w:val="1"/>
          <w:numId w:val="96"/>
        </w:numPr>
      </w:pPr>
      <w:r w:rsidRPr="00DC5CEA">
        <w:t>In Stammganglien Nekrose der Nervenzellen – hepatikolentikuläre Degeneration</w:t>
      </w:r>
    </w:p>
    <w:p w:rsidR="005566A6" w:rsidRPr="00DC5CEA" w:rsidRDefault="005566A6" w:rsidP="00FD6184">
      <w:pPr>
        <w:pStyle w:val="Listenabsatz"/>
        <w:numPr>
          <w:ilvl w:val="1"/>
          <w:numId w:val="96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Manifestation zwischen 6 und 25a, erst Leberschädigung (fulminante Hepatitis, Ikterus, Hämolyse -&gt; Coma Hepaticum oder chron. Hepatitis mit Leberzirrhose) später neuropsychiatrische Symptome (Tremor, Sprachstörungen)</w:t>
      </w:r>
    </w:p>
    <w:p w:rsidR="005566A6" w:rsidRPr="00DC5CEA" w:rsidRDefault="005566A6" w:rsidP="00FD6184">
      <w:pPr>
        <w:pStyle w:val="Listenabsatz"/>
        <w:numPr>
          <w:ilvl w:val="1"/>
          <w:numId w:val="96"/>
        </w:numPr>
      </w:pPr>
      <w:r w:rsidRPr="00DC5CEA">
        <w:t>Unbehandelt progredient bis zum Tod</w:t>
      </w:r>
      <w:r w:rsidRPr="00DC5CEA">
        <w:rPr>
          <w:b/>
        </w:rPr>
        <w:t xml:space="preserve"> </w:t>
      </w:r>
    </w:p>
    <w:p w:rsidR="009955D2" w:rsidRPr="00DC5CEA" w:rsidRDefault="009955D2" w:rsidP="00931817">
      <w:pPr>
        <w:pStyle w:val="Listenabsatz"/>
        <w:numPr>
          <w:ilvl w:val="0"/>
          <w:numId w:val="96"/>
        </w:numPr>
      </w:pPr>
      <w:r w:rsidRPr="00DC5CEA">
        <w:rPr>
          <w:b/>
        </w:rPr>
        <w:t>α</w:t>
      </w:r>
      <w:r w:rsidRPr="00DC5CEA">
        <w:rPr>
          <w:b/>
          <w:vertAlign w:val="subscript"/>
        </w:rPr>
        <w:t>1</w:t>
      </w:r>
      <w:r w:rsidRPr="00DC5CEA">
        <w:rPr>
          <w:b/>
        </w:rPr>
        <w:t>-Antitrypsin-Mangel</w:t>
      </w:r>
    </w:p>
    <w:p w:rsidR="005566A6" w:rsidRPr="00DC5CEA" w:rsidRDefault="005566A6" w:rsidP="005566A6">
      <w:pPr>
        <w:pStyle w:val="Listenabsatz"/>
        <w:numPr>
          <w:ilvl w:val="1"/>
          <w:numId w:val="96"/>
        </w:numPr>
      </w:pPr>
      <w:r w:rsidRPr="00DC5CEA">
        <w:t>autosomal-rezessiv; abnormes Gen -&gt; abnorme AAT Moleküle, können nicht sezerniert werden</w:t>
      </w:r>
    </w:p>
    <w:p w:rsidR="005566A6" w:rsidRPr="00DC5CEA" w:rsidRDefault="005566A6" w:rsidP="005566A6">
      <w:pPr>
        <w:pStyle w:val="Listenabsatz"/>
        <w:numPr>
          <w:ilvl w:val="1"/>
          <w:numId w:val="96"/>
        </w:numPr>
      </w:pPr>
      <w:r w:rsidRPr="00DC5CEA">
        <w:t>akute Phase Protein, hemmt verschiedene Proteasen (Trypsin, Chymotrypsin, Thrombin)</w:t>
      </w:r>
    </w:p>
    <w:p w:rsidR="005566A6" w:rsidRPr="00DC5CEA" w:rsidRDefault="005566A6" w:rsidP="005566A6">
      <w:pPr>
        <w:pStyle w:val="Listenabsatz"/>
        <w:numPr>
          <w:ilvl w:val="1"/>
          <w:numId w:val="96"/>
        </w:numPr>
      </w:pPr>
      <w:r w:rsidRPr="00DC5CEA">
        <w:lastRenderedPageBreak/>
        <w:t>Hauptwirkung in Hemmung der Elastase der Neutros die Strukturproteine der extrazellulären Matrix abbaut -&gt; Schutz vor proteolytischer Gewebsschädigung</w:t>
      </w:r>
    </w:p>
    <w:p w:rsidR="005566A6" w:rsidRPr="00DC5CEA" w:rsidRDefault="005566A6" w:rsidP="005566A6">
      <w:pPr>
        <w:pStyle w:val="Listenabsatz"/>
        <w:numPr>
          <w:ilvl w:val="1"/>
          <w:numId w:val="96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kryptogene Zirrhose, Lungenemphysem</w:t>
      </w:r>
    </w:p>
    <w:p w:rsidR="00931817" w:rsidRPr="00DC5CEA" w:rsidRDefault="00931817" w:rsidP="00931817"/>
    <w:p w:rsidR="004C3A32" w:rsidRPr="00DC5CEA" w:rsidRDefault="004C3A32" w:rsidP="005C7D50">
      <w:pPr>
        <w:pStyle w:val="berschrift2"/>
        <w:rPr>
          <w:b/>
          <w:sz w:val="30"/>
          <w:szCs w:val="30"/>
        </w:rPr>
      </w:pPr>
      <w:bookmarkStart w:id="117" w:name="_Toc419914494"/>
      <w:r w:rsidRPr="00DC5CEA">
        <w:rPr>
          <w:b/>
          <w:sz w:val="30"/>
          <w:szCs w:val="30"/>
        </w:rPr>
        <w:t xml:space="preserve">96.) </w:t>
      </w:r>
      <w:r w:rsidR="005C7D50" w:rsidRPr="00DC5CEA">
        <w:rPr>
          <w:b/>
          <w:sz w:val="30"/>
          <w:szCs w:val="30"/>
        </w:rPr>
        <w:t>Tumoren der Leber</w:t>
      </w:r>
      <w:bookmarkEnd w:id="117"/>
    </w:p>
    <w:p w:rsidR="00920A05" w:rsidRPr="00DC5CEA" w:rsidRDefault="00920A05" w:rsidP="00920A05"/>
    <w:p w:rsidR="00920A05" w:rsidRPr="00DC5CEA" w:rsidRDefault="00920A05" w:rsidP="00920A05">
      <w:pPr>
        <w:pStyle w:val="Listenabsatz"/>
        <w:numPr>
          <w:ilvl w:val="0"/>
          <w:numId w:val="98"/>
        </w:numPr>
      </w:pPr>
      <w:r w:rsidRPr="00DC5CEA">
        <w:rPr>
          <w:b/>
          <w:u w:val="single"/>
        </w:rPr>
        <w:t>Benigne</w:t>
      </w:r>
    </w:p>
    <w:p w:rsidR="00920A05" w:rsidRPr="00DC5CEA" w:rsidRDefault="00920A05" w:rsidP="00920A05">
      <w:pPr>
        <w:pStyle w:val="Listenabsatz"/>
        <w:numPr>
          <w:ilvl w:val="1"/>
          <w:numId w:val="98"/>
        </w:numPr>
      </w:pPr>
      <w:r w:rsidRPr="00DC5CEA">
        <w:rPr>
          <w:b/>
        </w:rPr>
        <w:t>Hepatozelluläres Adenom</w:t>
      </w:r>
    </w:p>
    <w:p w:rsidR="00920A05" w:rsidRPr="00DC5CEA" w:rsidRDefault="00920A05" w:rsidP="00920A05">
      <w:pPr>
        <w:pStyle w:val="Listenabsatz"/>
        <w:numPr>
          <w:ilvl w:val="2"/>
          <w:numId w:val="98"/>
        </w:numPr>
      </w:pPr>
      <w:r w:rsidRPr="00DC5CEA">
        <w:t>Selten; bei Frauen nach längerer Einnahme von Kontrazeptiva</w:t>
      </w:r>
    </w:p>
    <w:p w:rsidR="00920A05" w:rsidRPr="00DC5CEA" w:rsidRDefault="00920A05" w:rsidP="00920A05">
      <w:pPr>
        <w:pStyle w:val="Listenabsatz"/>
        <w:numPr>
          <w:ilvl w:val="2"/>
          <w:numId w:val="98"/>
        </w:numPr>
      </w:pPr>
      <w:r w:rsidRPr="00DC5CEA">
        <w:t>2-20 cm groß, Blutungen und Nekrosen, normale uU. vergrößerte Leberzellen, Portalfelder u Zentralvenen fehlen</w:t>
      </w:r>
    </w:p>
    <w:p w:rsidR="00920A05" w:rsidRPr="00DC5CEA" w:rsidRDefault="00920A05" w:rsidP="00920A05">
      <w:pPr>
        <w:pStyle w:val="Listenabsatz"/>
        <w:numPr>
          <w:ilvl w:val="2"/>
          <w:numId w:val="98"/>
        </w:numPr>
      </w:pPr>
      <w:r w:rsidRPr="00DC5CEA">
        <w:t>Umkapselt</w:t>
      </w:r>
    </w:p>
    <w:p w:rsidR="00920A05" w:rsidRPr="00DC5CEA" w:rsidRDefault="00920A05" w:rsidP="00920A05">
      <w:pPr>
        <w:pStyle w:val="Listenabsatz"/>
        <w:numPr>
          <w:ilvl w:val="2"/>
          <w:numId w:val="98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Blutung in freie Bauchhöhle – Hämaskos</w:t>
      </w:r>
    </w:p>
    <w:p w:rsidR="00920A05" w:rsidRPr="00DC5CEA" w:rsidRDefault="00920A05" w:rsidP="00920A05">
      <w:pPr>
        <w:pStyle w:val="Listenabsatz"/>
        <w:numPr>
          <w:ilvl w:val="2"/>
          <w:numId w:val="98"/>
        </w:numPr>
        <w:rPr>
          <w:u w:val="single"/>
        </w:rPr>
      </w:pPr>
      <w:r w:rsidRPr="00DC5CEA">
        <w:rPr>
          <w:b/>
          <w:u w:val="single"/>
        </w:rPr>
        <w:t>Tumorähnliche Läsionen</w:t>
      </w:r>
    </w:p>
    <w:p w:rsidR="00920A05" w:rsidRPr="00DC5CEA" w:rsidRDefault="00920A05" w:rsidP="00920A05">
      <w:pPr>
        <w:pStyle w:val="Listenabsatz"/>
        <w:numPr>
          <w:ilvl w:val="3"/>
          <w:numId w:val="98"/>
        </w:numPr>
      </w:pPr>
      <w:r w:rsidRPr="00DC5CEA">
        <w:rPr>
          <w:b/>
        </w:rPr>
        <w:t>Fokale noduläre Hyperplasie</w:t>
      </w:r>
      <w:r w:rsidRPr="00DC5CEA">
        <w:t xml:space="preserve"> </w:t>
      </w:r>
    </w:p>
    <w:p w:rsidR="00920A05" w:rsidRPr="00DC5CEA" w:rsidRDefault="00920A05" w:rsidP="00920A05">
      <w:pPr>
        <w:pStyle w:val="Listenabsatz"/>
        <w:numPr>
          <w:ilvl w:val="3"/>
          <w:numId w:val="98"/>
        </w:numPr>
      </w:pPr>
      <w:r w:rsidRPr="00DC5CEA">
        <w:rPr>
          <w:b/>
        </w:rPr>
        <w:t>Noduläre Transformation der Leber</w:t>
      </w:r>
    </w:p>
    <w:p w:rsidR="00920A05" w:rsidRPr="00DC5CEA" w:rsidRDefault="00920A05" w:rsidP="00920A05">
      <w:pPr>
        <w:pStyle w:val="Listenabsatz"/>
        <w:numPr>
          <w:ilvl w:val="1"/>
          <w:numId w:val="98"/>
        </w:numPr>
      </w:pPr>
      <w:r w:rsidRPr="00DC5CEA">
        <w:rPr>
          <w:b/>
        </w:rPr>
        <w:t>Gallengangsadenom</w:t>
      </w:r>
    </w:p>
    <w:p w:rsidR="00920A05" w:rsidRPr="00DC5CEA" w:rsidRDefault="00920A05" w:rsidP="00920A05">
      <w:pPr>
        <w:pStyle w:val="Listenabsatz"/>
        <w:numPr>
          <w:ilvl w:val="2"/>
          <w:numId w:val="98"/>
        </w:numPr>
      </w:pPr>
      <w:r w:rsidRPr="00DC5CEA">
        <w:t xml:space="preserve">Kleine Knoten 1 cm, </w:t>
      </w:r>
      <w:r w:rsidR="004022D3" w:rsidRPr="00DC5CEA">
        <w:t>aus proliferierten Gallengängen</w:t>
      </w:r>
    </w:p>
    <w:p w:rsidR="004022D3" w:rsidRPr="00DC5CEA" w:rsidRDefault="004022D3" w:rsidP="004022D3">
      <w:pPr>
        <w:pStyle w:val="Listenabsatz"/>
        <w:numPr>
          <w:ilvl w:val="1"/>
          <w:numId w:val="98"/>
        </w:numPr>
      </w:pPr>
      <w:r w:rsidRPr="00DC5CEA">
        <w:rPr>
          <w:b/>
        </w:rPr>
        <w:t>Zystadenom</w:t>
      </w:r>
    </w:p>
    <w:p w:rsidR="004022D3" w:rsidRPr="00DC5CEA" w:rsidRDefault="004022D3" w:rsidP="004022D3">
      <w:pPr>
        <w:pStyle w:val="Listenabsatz"/>
        <w:numPr>
          <w:ilvl w:val="2"/>
          <w:numId w:val="98"/>
        </w:numPr>
      </w:pPr>
      <w:r w:rsidRPr="00DC5CEA">
        <w:t>Können relativ groß werden, zahlreiche mit Schleim gefüllte Zysten</w:t>
      </w:r>
    </w:p>
    <w:p w:rsidR="00920A05" w:rsidRPr="00DC5CEA" w:rsidRDefault="00920A05" w:rsidP="00920A05">
      <w:pPr>
        <w:pStyle w:val="Listenabsatz"/>
        <w:numPr>
          <w:ilvl w:val="1"/>
          <w:numId w:val="98"/>
        </w:numPr>
      </w:pPr>
      <w:r w:rsidRPr="00DC5CEA">
        <w:rPr>
          <w:b/>
        </w:rPr>
        <w:t>Hämangiom</w:t>
      </w:r>
      <w:r w:rsidR="004022D3" w:rsidRPr="00DC5CEA">
        <w:t xml:space="preserve"> (mesenchymal)</w:t>
      </w:r>
    </w:p>
    <w:p w:rsidR="004022D3" w:rsidRPr="00DC5CEA" w:rsidRDefault="004022D3" w:rsidP="004022D3">
      <w:pPr>
        <w:pStyle w:val="Listenabsatz"/>
        <w:numPr>
          <w:ilvl w:val="2"/>
          <w:numId w:val="98"/>
        </w:numPr>
      </w:pPr>
      <w:r w:rsidRPr="00DC5CEA">
        <w:t>Häufigster benigner Lebertumor, meist kavernöser Typ, 1-4 cm aber auch größer</w:t>
      </w:r>
    </w:p>
    <w:p w:rsidR="00920A05" w:rsidRPr="00DC5CEA" w:rsidRDefault="00920A05" w:rsidP="00920A05">
      <w:pPr>
        <w:pStyle w:val="Listenabsatz"/>
        <w:numPr>
          <w:ilvl w:val="0"/>
          <w:numId w:val="98"/>
        </w:numPr>
      </w:pPr>
      <w:r w:rsidRPr="00DC5CEA">
        <w:rPr>
          <w:b/>
          <w:u w:val="single"/>
        </w:rPr>
        <w:t>Maligne</w:t>
      </w:r>
    </w:p>
    <w:p w:rsidR="00920A05" w:rsidRPr="00DC5CEA" w:rsidRDefault="00920A05" w:rsidP="00920A05">
      <w:pPr>
        <w:pStyle w:val="Listenabsatz"/>
        <w:numPr>
          <w:ilvl w:val="1"/>
          <w:numId w:val="98"/>
        </w:numPr>
      </w:pPr>
      <w:r w:rsidRPr="00DC5CEA">
        <w:rPr>
          <w:b/>
        </w:rPr>
        <w:t>Hepatozelluläres Karzinom</w:t>
      </w:r>
    </w:p>
    <w:p w:rsidR="004022D3" w:rsidRPr="00DC5CEA" w:rsidRDefault="004022D3" w:rsidP="004022D3">
      <w:pPr>
        <w:pStyle w:val="Listenabsatz"/>
        <w:numPr>
          <w:ilvl w:val="2"/>
          <w:numId w:val="98"/>
        </w:numPr>
      </w:pPr>
      <w:r w:rsidRPr="00DC5CEA">
        <w:t>90% aller primären Leber Ca, in Europa selten, in Afrika und Südostasien die häufigsten malignen Tumoren (Hepatitis Viren)</w:t>
      </w:r>
    </w:p>
    <w:p w:rsidR="004022D3" w:rsidRPr="00DC5CEA" w:rsidRDefault="004022D3" w:rsidP="004022D3">
      <w:pPr>
        <w:pStyle w:val="Listenabsatz"/>
        <w:numPr>
          <w:ilvl w:val="2"/>
          <w:numId w:val="98"/>
        </w:numPr>
      </w:pPr>
      <w:r w:rsidRPr="00DC5CEA">
        <w:t>Durch HBV 100x höheres Risiko, auch durch HCV, Alkohol, Steroide, Hämochromatose, AAT-Mangel</w:t>
      </w:r>
    </w:p>
    <w:p w:rsidR="004022D3" w:rsidRPr="00DC5CEA" w:rsidRDefault="004022D3" w:rsidP="004022D3">
      <w:pPr>
        <w:pStyle w:val="Listenabsatz"/>
        <w:numPr>
          <w:ilvl w:val="2"/>
          <w:numId w:val="98"/>
        </w:numPr>
      </w:pPr>
      <w:r w:rsidRPr="00DC5CEA">
        <w:t>Solitäre, multinoduläre, diffuse Typen; Umkapselung möglich</w:t>
      </w:r>
    </w:p>
    <w:p w:rsidR="004022D3" w:rsidRPr="00DC5CEA" w:rsidRDefault="004022D3" w:rsidP="004022D3">
      <w:pPr>
        <w:pStyle w:val="Listenabsatz"/>
        <w:numPr>
          <w:ilvl w:val="2"/>
          <w:numId w:val="98"/>
        </w:numPr>
      </w:pPr>
      <w:r w:rsidRPr="00DC5CEA">
        <w:t>Braunrot, grünlich oder grauweiß, Nekrosen, Blutungen, Gefäßeinbrüche</w:t>
      </w:r>
    </w:p>
    <w:p w:rsidR="004022D3" w:rsidRPr="00DC5CEA" w:rsidRDefault="004022D3" w:rsidP="004022D3">
      <w:pPr>
        <w:pStyle w:val="Listenabsatz"/>
        <w:numPr>
          <w:ilvl w:val="2"/>
          <w:numId w:val="98"/>
        </w:numPr>
      </w:pPr>
      <w:r w:rsidRPr="00DC5CEA">
        <w:t>Beträchtliche Zellpolymorphie, hochdifferenzierte mit Gallenproduktion</w:t>
      </w:r>
    </w:p>
    <w:p w:rsidR="004022D3" w:rsidRPr="00DC5CEA" w:rsidRDefault="004022D3" w:rsidP="004022D3">
      <w:pPr>
        <w:pStyle w:val="Listenabsatz"/>
        <w:numPr>
          <w:ilvl w:val="2"/>
          <w:numId w:val="98"/>
        </w:numPr>
      </w:pPr>
      <w:r w:rsidRPr="00DC5CEA">
        <w:rPr>
          <w:b/>
          <w:u w:val="single"/>
        </w:rPr>
        <w:t>Metastasierung:</w:t>
      </w:r>
      <w:r w:rsidRPr="00DC5CEA">
        <w:rPr>
          <w:b/>
        </w:rPr>
        <w:t xml:space="preserve"> </w:t>
      </w:r>
      <w:r w:rsidR="00EB3855" w:rsidRPr="00DC5CEA">
        <w:rPr>
          <w:b/>
        </w:rPr>
        <w:t>ausgeprägte Tendenz zur Gefäßinvasion -&gt; Lunge, Knochen, Haut</w:t>
      </w:r>
    </w:p>
    <w:p w:rsidR="00EB3855" w:rsidRPr="00DC5CEA" w:rsidRDefault="00EB3855" w:rsidP="004022D3">
      <w:pPr>
        <w:pStyle w:val="Listenabsatz"/>
        <w:numPr>
          <w:ilvl w:val="2"/>
          <w:numId w:val="98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> Rapide Verschlechterung des AZ bei Patienten mit Leberzirrhose, AFP ↑ im Serum, paraneoplastische Manifestationen möglich</w:t>
      </w:r>
    </w:p>
    <w:p w:rsidR="00EB3855" w:rsidRPr="00DC5CEA" w:rsidRDefault="00EB3855" w:rsidP="004022D3">
      <w:pPr>
        <w:pStyle w:val="Listenabsatz"/>
        <w:numPr>
          <w:ilvl w:val="2"/>
          <w:numId w:val="98"/>
        </w:numPr>
      </w:pPr>
      <w:r w:rsidRPr="00DC5CEA">
        <w:t>Bei ausgedehntem Tumor nur noch ½ Jahr nach Diagnose</w:t>
      </w:r>
    </w:p>
    <w:p w:rsidR="00EB3855" w:rsidRPr="00DC5CEA" w:rsidRDefault="00EB3855" w:rsidP="004022D3">
      <w:pPr>
        <w:pStyle w:val="Listenabsatz"/>
        <w:numPr>
          <w:ilvl w:val="2"/>
          <w:numId w:val="98"/>
        </w:numPr>
      </w:pPr>
      <w:r w:rsidRPr="00DC5CEA">
        <w:rPr>
          <w:b/>
        </w:rPr>
        <w:t>Fibrolamelläres Karzinom</w:t>
      </w:r>
      <w:r w:rsidRPr="00DC5CEA">
        <w:t xml:space="preserve"> – Sonderform bei Jüngeren mit besserer Prognose</w:t>
      </w:r>
    </w:p>
    <w:p w:rsidR="00920A05" w:rsidRPr="00DC5CEA" w:rsidRDefault="00920A05" w:rsidP="00920A05">
      <w:pPr>
        <w:pStyle w:val="Listenabsatz"/>
        <w:numPr>
          <w:ilvl w:val="1"/>
          <w:numId w:val="98"/>
        </w:numPr>
      </w:pPr>
      <w:r w:rsidRPr="00DC5CEA">
        <w:rPr>
          <w:b/>
        </w:rPr>
        <w:t>Cholangiozelluläres Karzinom</w:t>
      </w:r>
    </w:p>
    <w:p w:rsidR="00EB3855" w:rsidRPr="00DC5CEA" w:rsidRDefault="00EB3855" w:rsidP="00EB3855">
      <w:pPr>
        <w:pStyle w:val="Listenabsatz"/>
        <w:numPr>
          <w:ilvl w:val="2"/>
          <w:numId w:val="98"/>
        </w:numPr>
      </w:pPr>
      <w:r w:rsidRPr="00DC5CEA">
        <w:t>Stromareicher Tumor mit Gallengangsepitheldifferenzierung</w:t>
      </w:r>
    </w:p>
    <w:p w:rsidR="00EB3855" w:rsidRPr="00DC5CEA" w:rsidRDefault="00EB3855" w:rsidP="00EB3855">
      <w:pPr>
        <w:pStyle w:val="Listenabsatz"/>
        <w:numPr>
          <w:ilvl w:val="2"/>
          <w:numId w:val="98"/>
        </w:numPr>
      </w:pPr>
      <w:r w:rsidRPr="00DC5CEA">
        <w:t>Erhöhtes Risiko bei primär-sklerosierender Cholangitis und angeborene Gallengangsanomalien</w:t>
      </w:r>
    </w:p>
    <w:p w:rsidR="00EB3855" w:rsidRPr="00DC5CEA" w:rsidRDefault="00EB3855" w:rsidP="00EB3855">
      <w:pPr>
        <w:pStyle w:val="Listenabsatz"/>
        <w:numPr>
          <w:ilvl w:val="2"/>
          <w:numId w:val="98"/>
        </w:numPr>
      </w:pPr>
      <w:r w:rsidRPr="00DC5CEA">
        <w:t>Derb, grauweiß, massiv nodulär oder diffus</w:t>
      </w:r>
    </w:p>
    <w:p w:rsidR="00EB3855" w:rsidRPr="00DC5CEA" w:rsidRDefault="00EB3855" w:rsidP="00EB3855">
      <w:pPr>
        <w:pStyle w:val="Listenabsatz"/>
        <w:numPr>
          <w:ilvl w:val="2"/>
          <w:numId w:val="98"/>
        </w:numPr>
      </w:pPr>
      <w:r w:rsidRPr="00DC5CEA">
        <w:lastRenderedPageBreak/>
        <w:t>Hochdifferenziertes Adeno Ca mit reichlich Stroma</w:t>
      </w:r>
    </w:p>
    <w:p w:rsidR="00EB3855" w:rsidRPr="00DC5CEA" w:rsidRDefault="00EB3855" w:rsidP="00EB3855">
      <w:pPr>
        <w:pStyle w:val="Listenabsatz"/>
        <w:numPr>
          <w:ilvl w:val="2"/>
          <w:numId w:val="98"/>
        </w:numPr>
      </w:pPr>
      <w:r w:rsidRPr="00DC5CEA">
        <w:t>Mischformen möglich – cholangiohepatozelluläres Ca</w:t>
      </w:r>
    </w:p>
    <w:p w:rsidR="00EB3855" w:rsidRPr="00DC5CEA" w:rsidRDefault="00EB3855" w:rsidP="00EB3855">
      <w:pPr>
        <w:pStyle w:val="Listenabsatz"/>
        <w:numPr>
          <w:ilvl w:val="2"/>
          <w:numId w:val="98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ab 60a, Abdominalschmerzen, Ikterus, Übelkeit</w:t>
      </w:r>
    </w:p>
    <w:p w:rsidR="00702B65" w:rsidRPr="00DC5CEA" w:rsidRDefault="00702B65" w:rsidP="00EB3855">
      <w:pPr>
        <w:pStyle w:val="Listenabsatz"/>
        <w:numPr>
          <w:ilvl w:val="2"/>
          <w:numId w:val="98"/>
        </w:numPr>
      </w:pPr>
      <w:r w:rsidRPr="00DC5CEA">
        <w:rPr>
          <w:b/>
          <w:u w:val="single"/>
        </w:rPr>
        <w:t>Metastasierung:</w:t>
      </w:r>
      <w:r w:rsidRPr="00DC5CEA">
        <w:rPr>
          <w:b/>
        </w:rPr>
        <w:t xml:space="preserve"> LK der Leberpforte</w:t>
      </w:r>
    </w:p>
    <w:p w:rsidR="00EB3855" w:rsidRPr="00DC5CEA" w:rsidRDefault="00EB3855" w:rsidP="00EB3855">
      <w:pPr>
        <w:pStyle w:val="Listenabsatz"/>
        <w:numPr>
          <w:ilvl w:val="2"/>
          <w:numId w:val="98"/>
        </w:numPr>
      </w:pPr>
      <w:r w:rsidRPr="00DC5CEA">
        <w:t>1-2a Überlebenszeit</w:t>
      </w:r>
    </w:p>
    <w:p w:rsidR="00920A05" w:rsidRPr="00DC5CEA" w:rsidRDefault="00920A05" w:rsidP="00920A05">
      <w:pPr>
        <w:pStyle w:val="Listenabsatz"/>
        <w:numPr>
          <w:ilvl w:val="1"/>
          <w:numId w:val="98"/>
        </w:numPr>
      </w:pPr>
      <w:r w:rsidRPr="00DC5CEA">
        <w:rPr>
          <w:b/>
        </w:rPr>
        <w:t>Zystadeno Ca</w:t>
      </w:r>
      <w:r w:rsidR="00702B65" w:rsidRPr="00DC5CEA">
        <w:t xml:space="preserve"> – mehrkammerige Zysten</w:t>
      </w:r>
    </w:p>
    <w:p w:rsidR="00920A05" w:rsidRPr="00DC5CEA" w:rsidRDefault="00920A05" w:rsidP="00920A05">
      <w:pPr>
        <w:pStyle w:val="Listenabsatz"/>
        <w:numPr>
          <w:ilvl w:val="1"/>
          <w:numId w:val="98"/>
        </w:numPr>
      </w:pPr>
      <w:r w:rsidRPr="00DC5CEA">
        <w:rPr>
          <w:b/>
        </w:rPr>
        <w:t>Angiosarkom</w:t>
      </w:r>
      <w:r w:rsidR="004022D3" w:rsidRPr="00DC5CEA">
        <w:t xml:space="preserve"> (mesenchymal)</w:t>
      </w:r>
    </w:p>
    <w:p w:rsidR="00702B65" w:rsidRPr="00DC5CEA" w:rsidRDefault="00702B65" w:rsidP="00702B65">
      <w:pPr>
        <w:pStyle w:val="Listenabsatz"/>
        <w:numPr>
          <w:ilvl w:val="2"/>
          <w:numId w:val="98"/>
        </w:numPr>
      </w:pPr>
      <w:r w:rsidRPr="00DC5CEA">
        <w:t>Selten, multizentrisch, multiple Blutreiche Knoten</w:t>
      </w:r>
    </w:p>
    <w:p w:rsidR="00702B65" w:rsidRPr="00DC5CEA" w:rsidRDefault="00702B65" w:rsidP="00702B65">
      <w:pPr>
        <w:pStyle w:val="Listenabsatz"/>
        <w:numPr>
          <w:ilvl w:val="2"/>
          <w:numId w:val="98"/>
        </w:numPr>
      </w:pPr>
      <w:r w:rsidRPr="00DC5CEA">
        <w:t xml:space="preserve">Durch Vinylchlorid, Arsen, Thorotrast ® </w:t>
      </w:r>
    </w:p>
    <w:p w:rsidR="00920A05" w:rsidRPr="00DC5CEA" w:rsidRDefault="00920A05" w:rsidP="00920A05">
      <w:pPr>
        <w:pStyle w:val="Listenabsatz"/>
        <w:numPr>
          <w:ilvl w:val="0"/>
          <w:numId w:val="98"/>
        </w:numPr>
      </w:pPr>
      <w:r w:rsidRPr="00DC5CEA">
        <w:rPr>
          <w:b/>
          <w:u w:val="single"/>
        </w:rPr>
        <w:t>Metastasen</w:t>
      </w:r>
    </w:p>
    <w:p w:rsidR="00920A05" w:rsidRPr="00DC5CEA" w:rsidRDefault="00920A05" w:rsidP="00920A05">
      <w:pPr>
        <w:pStyle w:val="Listenabsatz"/>
        <w:numPr>
          <w:ilvl w:val="1"/>
          <w:numId w:val="98"/>
        </w:numPr>
      </w:pPr>
      <w:r w:rsidRPr="00DC5CEA">
        <w:t>Häufigste malignen Lebertumoren, bei ⅓ aller Karzinome</w:t>
      </w:r>
    </w:p>
    <w:p w:rsidR="00920A05" w:rsidRPr="00DC5CEA" w:rsidRDefault="00920A05" w:rsidP="00920A05">
      <w:pPr>
        <w:pStyle w:val="Listenabsatz"/>
        <w:numPr>
          <w:ilvl w:val="1"/>
          <w:numId w:val="98"/>
        </w:numPr>
      </w:pPr>
      <w:r w:rsidRPr="00DC5CEA">
        <w:t>Singuläre oder multiple Knoten</w:t>
      </w:r>
    </w:p>
    <w:p w:rsidR="00920A05" w:rsidRPr="00DC5CEA" w:rsidRDefault="00920A05" w:rsidP="00920A05">
      <w:pPr>
        <w:pStyle w:val="Listenabsatz"/>
        <w:numPr>
          <w:ilvl w:val="1"/>
          <w:numId w:val="98"/>
        </w:numPr>
      </w:pPr>
      <w:r w:rsidRPr="00DC5CEA">
        <w:t>1 Jahr Überlebenszeit</w:t>
      </w:r>
    </w:p>
    <w:p w:rsidR="00702B65" w:rsidRPr="00DC5CEA" w:rsidRDefault="00702B65" w:rsidP="00702B65">
      <w:pPr>
        <w:pStyle w:val="Listenabsatz"/>
        <w:ind w:left="1440"/>
      </w:pPr>
    </w:p>
    <w:p w:rsidR="005C7D50" w:rsidRPr="00DC5CEA" w:rsidRDefault="005C7D50" w:rsidP="005C7D50">
      <w:pPr>
        <w:pStyle w:val="berschrift2"/>
        <w:rPr>
          <w:b/>
          <w:sz w:val="30"/>
          <w:szCs w:val="30"/>
        </w:rPr>
      </w:pPr>
      <w:bookmarkStart w:id="118" w:name="_Toc419914495"/>
      <w:r w:rsidRPr="00DC5CEA">
        <w:rPr>
          <w:b/>
          <w:sz w:val="30"/>
          <w:szCs w:val="30"/>
        </w:rPr>
        <w:t>97.) Cholelithiasis</w:t>
      </w:r>
      <w:bookmarkEnd w:id="118"/>
    </w:p>
    <w:p w:rsidR="00702B65" w:rsidRPr="00DC5CEA" w:rsidRDefault="00702B65" w:rsidP="00702B65"/>
    <w:p w:rsidR="00702B65" w:rsidRPr="00DC5CEA" w:rsidRDefault="00E9366E" w:rsidP="00702B65">
      <w:pPr>
        <w:pStyle w:val="Listenabsatz"/>
        <w:numPr>
          <w:ilvl w:val="0"/>
          <w:numId w:val="99"/>
        </w:numPr>
      </w:pPr>
      <w:r w:rsidRPr="00DC5CEA">
        <w:t>Steinbildung in Gallenblase – Cholezystolithiasis, in extra/intrahepatischen Gallengängen – Cholangiolithiasis</w:t>
      </w:r>
    </w:p>
    <w:p w:rsidR="00E9366E" w:rsidRPr="00DC5CEA" w:rsidRDefault="00E9366E" w:rsidP="00702B65">
      <w:pPr>
        <w:pStyle w:val="Listenabsatz"/>
        <w:numPr>
          <w:ilvl w:val="0"/>
          <w:numId w:val="99"/>
        </w:numPr>
      </w:pPr>
      <w:r w:rsidRPr="00DC5CEA">
        <w:t>Mit dem Alter häufiger, Frauen öfter</w:t>
      </w:r>
    </w:p>
    <w:p w:rsidR="00E9366E" w:rsidRPr="00DC5CEA" w:rsidRDefault="00E9366E" w:rsidP="00702B65">
      <w:pPr>
        <w:pStyle w:val="Listenabsatz"/>
        <w:numPr>
          <w:ilvl w:val="0"/>
          <w:numId w:val="99"/>
        </w:numPr>
      </w:pPr>
      <w:r w:rsidRPr="00DC5CEA">
        <w:t>Veränderungen der Gallenzusammensetzung/lokale Faktoren (Stenosen, Entzündungen)</w:t>
      </w:r>
    </w:p>
    <w:p w:rsidR="00E9366E" w:rsidRPr="00DC5CEA" w:rsidRDefault="00E9366E" w:rsidP="00702B65">
      <w:pPr>
        <w:pStyle w:val="Listenabsatz"/>
        <w:numPr>
          <w:ilvl w:val="0"/>
          <w:numId w:val="99"/>
        </w:numPr>
      </w:pPr>
      <w:r w:rsidRPr="00DC5CEA">
        <w:t>Cholesterinsteine, auch Pigment und Calziumcarbonatsteine, meist Mischsteine</w:t>
      </w:r>
    </w:p>
    <w:p w:rsidR="00E9366E" w:rsidRPr="00DC5CEA" w:rsidRDefault="00E9366E" w:rsidP="00702B65">
      <w:pPr>
        <w:pStyle w:val="Listenabsatz"/>
        <w:numPr>
          <w:ilvl w:val="0"/>
          <w:numId w:val="99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meist asymptomatisch, bei </w:t>
      </w:r>
      <w:r w:rsidR="002339E9" w:rsidRPr="00DC5CEA">
        <w:rPr>
          <w:b/>
        </w:rPr>
        <w:t>Verschluss</w:t>
      </w:r>
      <w:r w:rsidRPr="00DC5CEA">
        <w:rPr>
          <w:b/>
        </w:rPr>
        <w:t xml:space="preserve"> des Ductus choledochus -&gt; Koliken, mech. Cholestase (Ikterus)</w:t>
      </w:r>
    </w:p>
    <w:p w:rsidR="002339E9" w:rsidRPr="00DC5CEA" w:rsidRDefault="002339E9" w:rsidP="00702B65">
      <w:pPr>
        <w:pStyle w:val="Listenabsatz"/>
        <w:numPr>
          <w:ilvl w:val="0"/>
          <w:numId w:val="99"/>
        </w:numPr>
      </w:pPr>
      <w:r w:rsidRPr="00DC5CEA">
        <w:rPr>
          <w:b/>
          <w:u w:val="single"/>
        </w:rPr>
        <w:t>Komplikationen:</w:t>
      </w:r>
      <w:r w:rsidRPr="00DC5CEA">
        <w:rPr>
          <w:b/>
        </w:rPr>
        <w:t xml:space="preserve"> Verschluss Ductus cysticus -&gt; Hydrops der Gallenblase, Verschluss Ductus choledochus -&gt; mech. Cholestase</w:t>
      </w:r>
    </w:p>
    <w:p w:rsidR="002339E9" w:rsidRPr="00DC5CEA" w:rsidRDefault="002339E9" w:rsidP="00702B65">
      <w:pPr>
        <w:pStyle w:val="Listenabsatz"/>
        <w:numPr>
          <w:ilvl w:val="0"/>
          <w:numId w:val="99"/>
        </w:numPr>
        <w:rPr>
          <w:u w:val="single"/>
        </w:rPr>
      </w:pPr>
      <w:r w:rsidRPr="00DC5CEA">
        <w:rPr>
          <w:b/>
          <w:u w:val="single"/>
        </w:rPr>
        <w:t>Cholesterinsteine</w:t>
      </w:r>
    </w:p>
    <w:p w:rsidR="002339E9" w:rsidRPr="00DC5CEA" w:rsidRDefault="002339E9" w:rsidP="002339E9">
      <w:pPr>
        <w:pStyle w:val="Listenabsatz"/>
        <w:numPr>
          <w:ilvl w:val="1"/>
          <w:numId w:val="99"/>
        </w:numPr>
      </w:pPr>
      <w:r w:rsidRPr="00DC5CEA">
        <w:t>Überwiegend aus Cholesterin</w:t>
      </w:r>
    </w:p>
    <w:p w:rsidR="002339E9" w:rsidRPr="00DC5CEA" w:rsidRDefault="002339E9" w:rsidP="002339E9">
      <w:pPr>
        <w:pStyle w:val="Listenabsatz"/>
        <w:numPr>
          <w:ilvl w:val="1"/>
          <w:numId w:val="99"/>
        </w:numPr>
      </w:pPr>
      <w:r w:rsidRPr="00DC5CEA">
        <w:t>Bei gebärfähigen Frauen, Adipositas, Diabetes mellitus, nach mehrfacher Geburt</w:t>
      </w:r>
    </w:p>
    <w:p w:rsidR="002339E9" w:rsidRPr="00DC5CEA" w:rsidRDefault="002339E9" w:rsidP="002339E9">
      <w:pPr>
        <w:pStyle w:val="Listenabsatz"/>
        <w:numPr>
          <w:ilvl w:val="1"/>
          <w:numId w:val="99"/>
        </w:numPr>
      </w:pPr>
      <w:r w:rsidRPr="00DC5CEA">
        <w:t>Erhöhung Cholesterinkonzentration/Verminderung der Gallensäuren -&gt; Cholesterin fällt aus</w:t>
      </w:r>
    </w:p>
    <w:p w:rsidR="002339E9" w:rsidRPr="00DC5CEA" w:rsidRDefault="002339E9" w:rsidP="002339E9">
      <w:pPr>
        <w:pStyle w:val="Listenabsatz"/>
        <w:numPr>
          <w:ilvl w:val="1"/>
          <w:numId w:val="99"/>
        </w:numPr>
      </w:pPr>
      <w:r w:rsidRPr="00DC5CEA">
        <w:t>Durch Veränderung der Gallenzusammensetzung, Kondensationskerne bei Entzündungen, verringerter Gallenblasenmotilität</w:t>
      </w:r>
    </w:p>
    <w:p w:rsidR="002339E9" w:rsidRPr="00DC5CEA" w:rsidRDefault="002339E9" w:rsidP="002339E9">
      <w:pPr>
        <w:pStyle w:val="Listenabsatz"/>
        <w:numPr>
          <w:ilvl w:val="1"/>
          <w:numId w:val="99"/>
        </w:numPr>
      </w:pPr>
      <w:r w:rsidRPr="00DC5CEA">
        <w:t>Oft multiple Steine variabler Größe</w:t>
      </w:r>
    </w:p>
    <w:p w:rsidR="002339E9" w:rsidRPr="00DC5CEA" w:rsidRDefault="002339E9" w:rsidP="002339E9">
      <w:pPr>
        <w:pStyle w:val="Listenabsatz"/>
        <w:numPr>
          <w:ilvl w:val="0"/>
          <w:numId w:val="99"/>
        </w:numPr>
      </w:pPr>
      <w:r w:rsidRPr="00DC5CEA">
        <w:rPr>
          <w:b/>
          <w:u w:val="single"/>
        </w:rPr>
        <w:t>Pigmentsteine</w:t>
      </w:r>
    </w:p>
    <w:p w:rsidR="002339E9" w:rsidRPr="00DC5CEA" w:rsidRDefault="002339E9" w:rsidP="002339E9">
      <w:pPr>
        <w:pStyle w:val="Listenabsatz"/>
        <w:numPr>
          <w:ilvl w:val="1"/>
          <w:numId w:val="99"/>
        </w:numPr>
      </w:pPr>
      <w:r w:rsidRPr="00DC5CEA">
        <w:t>Aus Gallenpigment (Bilirubin</w:t>
      </w:r>
      <w:r w:rsidR="00B70978" w:rsidRPr="00DC5CEA">
        <w:t>/verdin</w:t>
      </w:r>
      <w:r w:rsidRPr="00DC5CEA">
        <w:t>)</w:t>
      </w:r>
    </w:p>
    <w:p w:rsidR="002339E9" w:rsidRPr="00DC5CEA" w:rsidRDefault="00B70978" w:rsidP="002339E9">
      <w:pPr>
        <w:pStyle w:val="Listenabsatz"/>
        <w:numPr>
          <w:ilvl w:val="1"/>
          <w:numId w:val="99"/>
        </w:numPr>
      </w:pPr>
      <w:r w:rsidRPr="00DC5CEA">
        <w:t>Vermehrter Anfall von unkonjugiertem Bilirubin b</w:t>
      </w:r>
      <w:r w:rsidR="002339E9" w:rsidRPr="00DC5CEA">
        <w:t>ei chron. Hämolyse, Leberfunktionsstörungen</w:t>
      </w:r>
    </w:p>
    <w:p w:rsidR="005C7D50" w:rsidRPr="00DC5CEA" w:rsidRDefault="005C7D50" w:rsidP="005C7D50">
      <w:pPr>
        <w:pStyle w:val="berschrift2"/>
        <w:rPr>
          <w:b/>
          <w:sz w:val="30"/>
          <w:szCs w:val="30"/>
        </w:rPr>
      </w:pPr>
      <w:bookmarkStart w:id="119" w:name="_Toc419914496"/>
      <w:r w:rsidRPr="00DC5CEA">
        <w:rPr>
          <w:b/>
          <w:sz w:val="30"/>
          <w:szCs w:val="30"/>
        </w:rPr>
        <w:t>98.) Cholezystitis</w:t>
      </w:r>
      <w:bookmarkEnd w:id="119"/>
    </w:p>
    <w:p w:rsidR="00702B65" w:rsidRPr="00DC5CEA" w:rsidRDefault="00702B65" w:rsidP="00702B65"/>
    <w:p w:rsidR="00B70978" w:rsidRPr="00DC5CEA" w:rsidRDefault="00B70978" w:rsidP="00702B65">
      <w:pPr>
        <w:pStyle w:val="Listenabsatz"/>
        <w:numPr>
          <w:ilvl w:val="0"/>
          <w:numId w:val="99"/>
        </w:numPr>
      </w:pPr>
      <w:r w:rsidRPr="00DC5CEA">
        <w:t>Fast immer in Verbindung mit Cholezystolithiasis</w:t>
      </w:r>
    </w:p>
    <w:p w:rsidR="00B70978" w:rsidRPr="00DC5CEA" w:rsidRDefault="00B70978" w:rsidP="00702B65">
      <w:pPr>
        <w:pStyle w:val="Listenabsatz"/>
        <w:numPr>
          <w:ilvl w:val="0"/>
          <w:numId w:val="99"/>
        </w:numPr>
      </w:pPr>
      <w:r w:rsidRPr="00DC5CEA">
        <w:rPr>
          <w:b/>
          <w:u w:val="single"/>
        </w:rPr>
        <w:t>Akute Cholezystitis</w:t>
      </w:r>
    </w:p>
    <w:p w:rsidR="00B70978" w:rsidRPr="00DC5CEA" w:rsidRDefault="00B70978" w:rsidP="00B70978">
      <w:pPr>
        <w:pStyle w:val="Listenabsatz"/>
        <w:numPr>
          <w:ilvl w:val="1"/>
          <w:numId w:val="99"/>
        </w:numPr>
      </w:pPr>
      <w:r w:rsidRPr="00DC5CEA">
        <w:lastRenderedPageBreak/>
        <w:t>Durch tox. Wirkung der Galle, erhöhter Druck durch Gallengangsverschluss oder mech. Irritation durch Gallensteine und Bakterien (Sekundärinfektion)</w:t>
      </w:r>
    </w:p>
    <w:p w:rsidR="00B70978" w:rsidRPr="00DC5CEA" w:rsidRDefault="00B70978" w:rsidP="00B70978">
      <w:pPr>
        <w:pStyle w:val="Listenabsatz"/>
        <w:numPr>
          <w:ilvl w:val="1"/>
          <w:numId w:val="99"/>
        </w:numPr>
      </w:pPr>
      <w:r w:rsidRPr="00DC5CEA">
        <w:t>In steinfreier Gallenblase bei Polytrauma, Verbrennung, Sepsis, Multiorganversagen</w:t>
      </w:r>
    </w:p>
    <w:p w:rsidR="00B70978" w:rsidRPr="00DC5CEA" w:rsidRDefault="00B70978" w:rsidP="00B70978">
      <w:pPr>
        <w:pStyle w:val="Listenabsatz"/>
        <w:numPr>
          <w:ilvl w:val="1"/>
          <w:numId w:val="99"/>
        </w:numPr>
      </w:pPr>
      <w:r w:rsidRPr="00DC5CEA">
        <w:t>Gallenblasenwand mit typischen Entzündungszeichen, im Lumen fibrinös-eitrige-hämorrhagisches Exsudat</w:t>
      </w:r>
    </w:p>
    <w:p w:rsidR="00B70978" w:rsidRPr="00DC5CEA" w:rsidRDefault="00B70978" w:rsidP="00B70978">
      <w:pPr>
        <w:pStyle w:val="Listenabsatz"/>
        <w:numPr>
          <w:ilvl w:val="1"/>
          <w:numId w:val="99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akute Schmerzen im rechten Oberbauch, Fieber, Übelkeit, Erbrechen, häufig Rezidive</w:t>
      </w:r>
    </w:p>
    <w:p w:rsidR="00B70978" w:rsidRPr="00DC5CEA" w:rsidRDefault="00B70978" w:rsidP="00B70978">
      <w:pPr>
        <w:pStyle w:val="Listenabsatz"/>
        <w:numPr>
          <w:ilvl w:val="1"/>
          <w:numId w:val="99"/>
        </w:numPr>
        <w:rPr>
          <w:b/>
          <w:u w:val="single"/>
        </w:rPr>
      </w:pPr>
      <w:r w:rsidRPr="00DC5CEA">
        <w:rPr>
          <w:b/>
          <w:u w:val="single"/>
        </w:rPr>
        <w:t>Komplikationen:</w:t>
      </w:r>
      <w:r w:rsidRPr="00DC5CEA">
        <w:rPr>
          <w:b/>
        </w:rPr>
        <w:t> </w:t>
      </w:r>
    </w:p>
    <w:p w:rsidR="00B70978" w:rsidRPr="00DC5CEA" w:rsidRDefault="00B70978" w:rsidP="00B70978">
      <w:pPr>
        <w:pStyle w:val="Listenabsatz"/>
        <w:numPr>
          <w:ilvl w:val="2"/>
          <w:numId w:val="99"/>
        </w:numPr>
        <w:rPr>
          <w:b/>
          <w:u w:val="single"/>
        </w:rPr>
      </w:pPr>
      <w:r w:rsidRPr="00DC5CEA">
        <w:rPr>
          <w:b/>
        </w:rPr>
        <w:t>Übergreifen auf Umgebung – Sepsis</w:t>
      </w:r>
    </w:p>
    <w:p w:rsidR="00B70978" w:rsidRPr="00DC5CEA" w:rsidRDefault="00B70978" w:rsidP="00B70978">
      <w:pPr>
        <w:pStyle w:val="Listenabsatz"/>
        <w:numPr>
          <w:ilvl w:val="2"/>
          <w:numId w:val="99"/>
        </w:numPr>
        <w:rPr>
          <w:b/>
          <w:u w:val="single"/>
        </w:rPr>
      </w:pPr>
      <w:r w:rsidRPr="00DC5CEA">
        <w:rPr>
          <w:b/>
        </w:rPr>
        <w:t>Perforation in die Bauchhöhle</w:t>
      </w:r>
    </w:p>
    <w:p w:rsidR="00B70978" w:rsidRPr="00DC5CEA" w:rsidRDefault="00B70978" w:rsidP="00B70978">
      <w:pPr>
        <w:pStyle w:val="Listenabsatz"/>
        <w:numPr>
          <w:ilvl w:val="2"/>
          <w:numId w:val="99"/>
        </w:numPr>
        <w:rPr>
          <w:b/>
          <w:u w:val="single"/>
        </w:rPr>
      </w:pPr>
      <w:r w:rsidRPr="00DC5CEA">
        <w:rPr>
          <w:b/>
        </w:rPr>
        <w:t>Fistelbildung Gallenblase-Darm</w:t>
      </w:r>
    </w:p>
    <w:p w:rsidR="00B70978" w:rsidRPr="00DC5CEA" w:rsidRDefault="00B70978" w:rsidP="00B70978">
      <w:pPr>
        <w:pStyle w:val="Listenabsatz"/>
        <w:numPr>
          <w:ilvl w:val="2"/>
          <w:numId w:val="99"/>
        </w:numPr>
        <w:rPr>
          <w:b/>
          <w:u w:val="single"/>
        </w:rPr>
      </w:pPr>
      <w:r w:rsidRPr="00DC5CEA">
        <w:rPr>
          <w:b/>
        </w:rPr>
        <w:t>Empyem</w:t>
      </w:r>
    </w:p>
    <w:p w:rsidR="00702B65" w:rsidRPr="00DC5CEA" w:rsidRDefault="00B70978" w:rsidP="00702B65">
      <w:pPr>
        <w:pStyle w:val="Listenabsatz"/>
        <w:numPr>
          <w:ilvl w:val="0"/>
          <w:numId w:val="99"/>
        </w:numPr>
      </w:pPr>
      <w:r w:rsidRPr="00DC5CEA">
        <w:rPr>
          <w:b/>
          <w:u w:val="single"/>
        </w:rPr>
        <w:t>Chronische Cholezystitis</w:t>
      </w:r>
      <w:r w:rsidRPr="00DC5CEA">
        <w:t xml:space="preserve"> </w:t>
      </w:r>
    </w:p>
    <w:p w:rsidR="00B70978" w:rsidRPr="00DC5CEA" w:rsidRDefault="00B70978" w:rsidP="00B70978">
      <w:pPr>
        <w:pStyle w:val="Listenabsatz"/>
        <w:numPr>
          <w:ilvl w:val="1"/>
          <w:numId w:val="99"/>
        </w:numPr>
      </w:pPr>
      <w:r w:rsidRPr="00DC5CEA">
        <w:t>Meist mit Gallensteinen assoziiert (lang dauernde Irritation); schleichend oder aus rezidivierenden Schüben einer akuten C.; chron. bakterielle Besiedelung ebenfalls möglich</w:t>
      </w:r>
    </w:p>
    <w:p w:rsidR="00B70978" w:rsidRPr="00DC5CEA" w:rsidRDefault="00B70978" w:rsidP="00B70978">
      <w:pPr>
        <w:pStyle w:val="Listenabsatz"/>
        <w:numPr>
          <w:ilvl w:val="1"/>
          <w:numId w:val="99"/>
        </w:numPr>
      </w:pPr>
      <w:r w:rsidRPr="00DC5CEA">
        <w:t>Wand verdickt und fibrosiert, subepithelial lymphozytäre Infiltrate</w:t>
      </w:r>
      <w:r w:rsidR="0035346F" w:rsidRPr="00DC5CEA">
        <w:t>, Mukosa narbig/atroph</w:t>
      </w:r>
    </w:p>
    <w:p w:rsidR="00B70978" w:rsidRPr="00DC5CEA" w:rsidRDefault="00B70978" w:rsidP="00B70978">
      <w:pPr>
        <w:pStyle w:val="Listenabsatz"/>
        <w:ind w:left="1440"/>
      </w:pPr>
    </w:p>
    <w:p w:rsidR="005C7D50" w:rsidRPr="00DC5CEA" w:rsidRDefault="005C7D50" w:rsidP="005C7D50">
      <w:pPr>
        <w:pStyle w:val="berschrift2"/>
        <w:rPr>
          <w:b/>
          <w:sz w:val="30"/>
          <w:szCs w:val="30"/>
        </w:rPr>
      </w:pPr>
      <w:bookmarkStart w:id="120" w:name="_Toc419914497"/>
      <w:r w:rsidRPr="00DC5CEA">
        <w:rPr>
          <w:b/>
          <w:sz w:val="30"/>
          <w:szCs w:val="30"/>
        </w:rPr>
        <w:t>99.) Tumoren der Gallenblase</w:t>
      </w:r>
      <w:bookmarkEnd w:id="120"/>
    </w:p>
    <w:p w:rsidR="00702B65" w:rsidRPr="00DC5CEA" w:rsidRDefault="00702B65" w:rsidP="00702B65"/>
    <w:p w:rsidR="00702B65" w:rsidRPr="00DC5CEA" w:rsidRDefault="0035346F" w:rsidP="00702B65">
      <w:pPr>
        <w:pStyle w:val="Listenabsatz"/>
        <w:numPr>
          <w:ilvl w:val="0"/>
          <w:numId w:val="99"/>
        </w:numPr>
      </w:pPr>
      <w:r w:rsidRPr="00DC5CEA">
        <w:t>Klinisch wichtig epitheliale Tumoren die von Gallenwegen ausgehen</w:t>
      </w:r>
    </w:p>
    <w:p w:rsidR="0035346F" w:rsidRPr="00DC5CEA" w:rsidRDefault="0035346F" w:rsidP="00702B65">
      <w:pPr>
        <w:pStyle w:val="Listenabsatz"/>
        <w:numPr>
          <w:ilvl w:val="0"/>
          <w:numId w:val="99"/>
        </w:numPr>
        <w:rPr>
          <w:u w:val="single"/>
        </w:rPr>
      </w:pPr>
      <w:r w:rsidRPr="00DC5CEA">
        <w:rPr>
          <w:b/>
          <w:u w:val="single"/>
        </w:rPr>
        <w:t>Benigne</w:t>
      </w:r>
    </w:p>
    <w:p w:rsidR="0035346F" w:rsidRPr="00DC5CEA" w:rsidRDefault="0035346F" w:rsidP="0035346F">
      <w:pPr>
        <w:pStyle w:val="Listenabsatz"/>
        <w:numPr>
          <w:ilvl w:val="1"/>
          <w:numId w:val="99"/>
        </w:numPr>
        <w:rPr>
          <w:u w:val="single"/>
        </w:rPr>
      </w:pPr>
      <w:r w:rsidRPr="00DC5CEA">
        <w:t>Selten, Adenome, Adenomyome</w:t>
      </w:r>
    </w:p>
    <w:p w:rsidR="0035346F" w:rsidRPr="00DC5CEA" w:rsidRDefault="0035346F" w:rsidP="00702B65">
      <w:pPr>
        <w:pStyle w:val="Listenabsatz"/>
        <w:numPr>
          <w:ilvl w:val="0"/>
          <w:numId w:val="99"/>
        </w:numPr>
        <w:rPr>
          <w:u w:val="single"/>
        </w:rPr>
      </w:pPr>
      <w:r w:rsidRPr="00DC5CEA">
        <w:rPr>
          <w:b/>
          <w:u w:val="single"/>
        </w:rPr>
        <w:t>Maligne</w:t>
      </w:r>
    </w:p>
    <w:p w:rsidR="0035346F" w:rsidRPr="00DC5CEA" w:rsidRDefault="0035346F" w:rsidP="0035346F">
      <w:pPr>
        <w:pStyle w:val="Listenabsatz"/>
        <w:numPr>
          <w:ilvl w:val="1"/>
          <w:numId w:val="99"/>
        </w:numPr>
        <w:rPr>
          <w:u w:val="single"/>
        </w:rPr>
      </w:pPr>
      <w:r w:rsidRPr="00DC5CEA">
        <w:rPr>
          <w:b/>
        </w:rPr>
        <w:t>Gallenblasenkarzinom</w:t>
      </w:r>
    </w:p>
    <w:p w:rsidR="0035346F" w:rsidRPr="00DC5CEA" w:rsidRDefault="0035346F" w:rsidP="0035346F">
      <w:pPr>
        <w:pStyle w:val="Listenabsatz"/>
        <w:numPr>
          <w:ilvl w:val="2"/>
          <w:numId w:val="99"/>
        </w:numPr>
        <w:rPr>
          <w:u w:val="single"/>
        </w:rPr>
      </w:pPr>
      <w:r w:rsidRPr="00DC5CEA">
        <w:t>Bei genet. Disposition, Gallensteine, abnorm langer Gang</w:t>
      </w:r>
    </w:p>
    <w:p w:rsidR="0035346F" w:rsidRPr="00DC5CEA" w:rsidRDefault="0035346F" w:rsidP="0035346F">
      <w:pPr>
        <w:pStyle w:val="Listenabsatz"/>
        <w:numPr>
          <w:ilvl w:val="2"/>
          <w:numId w:val="99"/>
        </w:numPr>
        <w:rPr>
          <w:u w:val="single"/>
        </w:rPr>
      </w:pPr>
      <w:r w:rsidRPr="00DC5CEA">
        <w:t>Frauen häufiger, 70a</w:t>
      </w:r>
    </w:p>
    <w:p w:rsidR="0035346F" w:rsidRPr="00DC5CEA" w:rsidRDefault="0035346F" w:rsidP="0035346F">
      <w:pPr>
        <w:pStyle w:val="Listenabsatz"/>
        <w:numPr>
          <w:ilvl w:val="2"/>
          <w:numId w:val="99"/>
        </w:numPr>
        <w:rPr>
          <w:u w:val="single"/>
        </w:rPr>
      </w:pPr>
      <w:r w:rsidRPr="00DC5CEA">
        <w:t>Tubuläres/papilläres Adeno Ca, evtl. mit Schleimproduktion; selten Plattenepithel Ca</w:t>
      </w:r>
    </w:p>
    <w:p w:rsidR="0035346F" w:rsidRPr="00DC5CEA" w:rsidRDefault="0035346F" w:rsidP="0035346F">
      <w:pPr>
        <w:pStyle w:val="Listenabsatz"/>
        <w:numPr>
          <w:ilvl w:val="2"/>
          <w:numId w:val="99"/>
        </w:numPr>
        <w:rPr>
          <w:u w:val="single"/>
        </w:rPr>
      </w:pPr>
      <w:r w:rsidRPr="00DC5CEA">
        <w:rPr>
          <w:b/>
          <w:u w:val="single"/>
        </w:rPr>
        <w:t>Metastasierung:</w:t>
      </w:r>
      <w:r w:rsidRPr="00DC5CEA">
        <w:rPr>
          <w:b/>
        </w:rPr>
        <w:t xml:space="preserve"> regionale LK, hämatogen/direkt Leber</w:t>
      </w:r>
    </w:p>
    <w:p w:rsidR="0035346F" w:rsidRPr="00DC5CEA" w:rsidRDefault="0035346F" w:rsidP="0035346F">
      <w:pPr>
        <w:pStyle w:val="Listenabsatz"/>
        <w:numPr>
          <w:ilvl w:val="2"/>
          <w:numId w:val="99"/>
        </w:numPr>
        <w:rPr>
          <w:u w:val="single"/>
        </w:rPr>
      </w:pPr>
      <w:r w:rsidRPr="00DC5CEA">
        <w:rPr>
          <w:b/>
          <w:u w:val="single"/>
        </w:rPr>
        <w:t>Klin:</w:t>
      </w:r>
      <w:r w:rsidRPr="00DC5CEA">
        <w:t xml:space="preserve"> </w:t>
      </w:r>
      <w:r w:rsidRPr="00DC5CEA">
        <w:rPr>
          <w:b/>
        </w:rPr>
        <w:t>häufig mit Cholezystolithiasis und chron. Cholezystitis assozziert</w:t>
      </w:r>
    </w:p>
    <w:p w:rsidR="0035346F" w:rsidRPr="00DC5CEA" w:rsidRDefault="0035346F" w:rsidP="0035346F">
      <w:pPr>
        <w:pStyle w:val="Listenabsatz"/>
        <w:numPr>
          <w:ilvl w:val="2"/>
          <w:numId w:val="99"/>
        </w:numPr>
        <w:rPr>
          <w:u w:val="single"/>
        </w:rPr>
      </w:pPr>
      <w:r w:rsidRPr="00DC5CEA">
        <w:rPr>
          <w:b/>
        </w:rPr>
        <w:t xml:space="preserve">Überlebenszeit nach Diagnose: 4-5 Monate </w:t>
      </w:r>
    </w:p>
    <w:p w:rsidR="0035346F" w:rsidRPr="00DC5CEA" w:rsidRDefault="0035346F" w:rsidP="0035346F">
      <w:pPr>
        <w:pStyle w:val="Listenabsatz"/>
        <w:numPr>
          <w:ilvl w:val="1"/>
          <w:numId w:val="99"/>
        </w:numPr>
        <w:rPr>
          <w:u w:val="single"/>
        </w:rPr>
      </w:pPr>
      <w:r w:rsidRPr="00DC5CEA">
        <w:rPr>
          <w:b/>
        </w:rPr>
        <w:t>Karzinom der extrahepatischen Gallenwege</w:t>
      </w:r>
    </w:p>
    <w:p w:rsidR="0035346F" w:rsidRPr="00DC5CEA" w:rsidRDefault="0035346F" w:rsidP="00FB3E5C">
      <w:pPr>
        <w:pStyle w:val="Listenabsatz"/>
        <w:numPr>
          <w:ilvl w:val="2"/>
          <w:numId w:val="99"/>
        </w:numPr>
        <w:rPr>
          <w:u w:val="single"/>
        </w:rPr>
      </w:pPr>
      <w:r w:rsidRPr="00DC5CEA">
        <w:t>Sehr selten, Männer häufiger, 50-70a</w:t>
      </w:r>
    </w:p>
    <w:p w:rsidR="00203E4B" w:rsidRPr="00DC5CEA" w:rsidRDefault="00203E4B" w:rsidP="00FB3E5C">
      <w:pPr>
        <w:pStyle w:val="Listenabsatz"/>
        <w:numPr>
          <w:ilvl w:val="2"/>
          <w:numId w:val="99"/>
        </w:numPr>
        <w:rPr>
          <w:u w:val="single"/>
        </w:rPr>
      </w:pPr>
      <w:r w:rsidRPr="00DC5CEA">
        <w:t>Im Rahmen der primär sklerosierenden Cholangitis bei Colitis ulcerosa oder Leberegelinfektion</w:t>
      </w:r>
    </w:p>
    <w:p w:rsidR="00203E4B" w:rsidRPr="00DC5CEA" w:rsidRDefault="00203E4B" w:rsidP="00FB3E5C">
      <w:pPr>
        <w:pStyle w:val="Listenabsatz"/>
        <w:numPr>
          <w:ilvl w:val="2"/>
          <w:numId w:val="99"/>
        </w:numPr>
        <w:rPr>
          <w:u w:val="single"/>
        </w:rPr>
      </w:pPr>
      <w:r w:rsidRPr="00DC5CEA">
        <w:t>Kommen in allen Abschnitten des Gallengangsystems vor</w:t>
      </w:r>
    </w:p>
    <w:p w:rsidR="00203E4B" w:rsidRPr="00DC5CEA" w:rsidRDefault="00203E4B" w:rsidP="00FB3E5C">
      <w:pPr>
        <w:pStyle w:val="Listenabsatz"/>
        <w:numPr>
          <w:ilvl w:val="2"/>
          <w:numId w:val="99"/>
        </w:numPr>
        <w:rPr>
          <w:u w:val="single"/>
        </w:rPr>
      </w:pPr>
      <w:r w:rsidRPr="00DC5CEA">
        <w:t>Schleimproduzierende Adenokarziome die sich exophytisch ins Lumen entwicklen</w:t>
      </w:r>
    </w:p>
    <w:p w:rsidR="00203E4B" w:rsidRPr="00DC5CEA" w:rsidRDefault="00203E4B" w:rsidP="00FB3E5C">
      <w:pPr>
        <w:pStyle w:val="Listenabsatz"/>
        <w:numPr>
          <w:ilvl w:val="2"/>
          <w:numId w:val="99"/>
        </w:numPr>
        <w:rPr>
          <w:u w:val="single"/>
        </w:r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frühe Behinderung des Galleabflusses -&gt; mech. Cholestase -&gt; pralle Füllung der Gallenblase -&gt; wird durch Bauchdecke tastbar (Courvoisier-Zeichen)</w:t>
      </w:r>
    </w:p>
    <w:p w:rsidR="00203E4B" w:rsidRPr="00DC5CEA" w:rsidRDefault="00203E4B" w:rsidP="00FB3E5C">
      <w:pPr>
        <w:pStyle w:val="Listenabsatz"/>
        <w:numPr>
          <w:ilvl w:val="2"/>
          <w:numId w:val="99"/>
        </w:numPr>
        <w:rPr>
          <w:u w:val="single"/>
        </w:rPr>
      </w:pPr>
      <w:r w:rsidRPr="00DC5CEA">
        <w:rPr>
          <w:b/>
        </w:rPr>
        <w:t>Überlebenszeit nach Diagnose 1 Jahr</w:t>
      </w:r>
    </w:p>
    <w:p w:rsidR="0035346F" w:rsidRPr="00DC5CEA" w:rsidRDefault="0035346F" w:rsidP="0035346F">
      <w:pPr>
        <w:pStyle w:val="Listenabsatz"/>
        <w:numPr>
          <w:ilvl w:val="1"/>
          <w:numId w:val="99"/>
        </w:numPr>
        <w:rPr>
          <w:u w:val="single"/>
        </w:rPr>
      </w:pPr>
      <w:r w:rsidRPr="00DC5CEA">
        <w:rPr>
          <w:b/>
        </w:rPr>
        <w:lastRenderedPageBreak/>
        <w:t>Karzinome der Papilla-Vateri-Region</w:t>
      </w:r>
    </w:p>
    <w:p w:rsidR="00203E4B" w:rsidRPr="00DC5CEA" w:rsidRDefault="00FB3E5C" w:rsidP="00203E4B">
      <w:pPr>
        <w:pStyle w:val="Listenabsatz"/>
        <w:numPr>
          <w:ilvl w:val="2"/>
          <w:numId w:val="99"/>
        </w:numPr>
        <w:rPr>
          <w:u w:val="single"/>
        </w:rPr>
      </w:pPr>
      <w:r w:rsidRPr="00DC5CEA">
        <w:t>je nach Ursprungsort Karzinome im distalen Ductus choledochus, Papilla Vateri oder Duodenum/Pankreas</w:t>
      </w:r>
    </w:p>
    <w:p w:rsidR="00FB3E5C" w:rsidRPr="00DC5CEA" w:rsidRDefault="00FB3E5C" w:rsidP="00203E4B">
      <w:pPr>
        <w:pStyle w:val="Listenabsatz"/>
        <w:numPr>
          <w:ilvl w:val="2"/>
          <w:numId w:val="99"/>
        </w:numPr>
        <w:rPr>
          <w:u w:val="single"/>
        </w:rPr>
      </w:pPr>
      <w:r w:rsidRPr="00DC5CEA">
        <w:t>Adenokarzinome</w:t>
      </w:r>
    </w:p>
    <w:p w:rsidR="00FB3E5C" w:rsidRPr="00DC5CEA" w:rsidRDefault="00FB3E5C" w:rsidP="00203E4B">
      <w:pPr>
        <w:pStyle w:val="Listenabsatz"/>
        <w:numPr>
          <w:ilvl w:val="2"/>
          <w:numId w:val="99"/>
        </w:numPr>
        <w:rPr>
          <w:u w:val="single"/>
        </w:r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</w:t>
      </w:r>
      <w:r w:rsidR="007D7CB2" w:rsidRPr="00DC5CEA">
        <w:rPr>
          <w:b/>
        </w:rPr>
        <w:t>zunehmende</w:t>
      </w:r>
      <w:r w:rsidRPr="00DC5CEA">
        <w:rPr>
          <w:b/>
        </w:rPr>
        <w:t xml:space="preserve"> Galleabflussstörung mit Ikterus</w:t>
      </w:r>
    </w:p>
    <w:p w:rsidR="005C7D50" w:rsidRPr="00DC5CEA" w:rsidRDefault="005C7D50" w:rsidP="005C7D50">
      <w:pPr>
        <w:pStyle w:val="berschrift2"/>
        <w:rPr>
          <w:b/>
          <w:sz w:val="30"/>
          <w:szCs w:val="30"/>
        </w:rPr>
      </w:pPr>
      <w:bookmarkStart w:id="121" w:name="_Toc419914498"/>
      <w:r w:rsidRPr="00DC5CEA">
        <w:rPr>
          <w:b/>
          <w:sz w:val="30"/>
          <w:szCs w:val="30"/>
        </w:rPr>
        <w:t>100.) Pankreatitis</w:t>
      </w:r>
      <w:bookmarkEnd w:id="121"/>
    </w:p>
    <w:p w:rsidR="00702B65" w:rsidRPr="00DC5CEA" w:rsidRDefault="00702B65" w:rsidP="00702B65"/>
    <w:p w:rsidR="00702B65" w:rsidRPr="00DC5CEA" w:rsidRDefault="007D7CB2" w:rsidP="00702B65">
      <w:pPr>
        <w:pStyle w:val="Listenabsatz"/>
        <w:numPr>
          <w:ilvl w:val="0"/>
          <w:numId w:val="99"/>
        </w:numPr>
      </w:pPr>
      <w:r w:rsidRPr="00DC5CEA">
        <w:rPr>
          <w:b/>
          <w:u w:val="single"/>
        </w:rPr>
        <w:t>Akute Pankreatitis</w:t>
      </w:r>
    </w:p>
    <w:p w:rsidR="007D7CB2" w:rsidRPr="00DC5CEA" w:rsidRDefault="007D7CB2" w:rsidP="007D7CB2">
      <w:pPr>
        <w:pStyle w:val="Listenabsatz"/>
        <w:numPr>
          <w:ilvl w:val="1"/>
          <w:numId w:val="99"/>
        </w:numPr>
      </w:pPr>
      <w:r w:rsidRPr="00DC5CEA">
        <w:t>Nach Atlantaklassifikation Einteilung in mild/schwer</w:t>
      </w:r>
    </w:p>
    <w:p w:rsidR="007D7CB2" w:rsidRPr="00DC5CEA" w:rsidRDefault="007D7CB2" w:rsidP="007D7CB2">
      <w:pPr>
        <w:pStyle w:val="Listenabsatz"/>
        <w:numPr>
          <w:ilvl w:val="1"/>
          <w:numId w:val="99"/>
        </w:numPr>
      </w:pPr>
      <w:r w:rsidRPr="00DC5CEA">
        <w:rPr>
          <w:b/>
        </w:rPr>
        <w:t>Akute infektiöse Pankreatitis</w:t>
      </w:r>
    </w:p>
    <w:p w:rsidR="007D7CB2" w:rsidRPr="00DC5CEA" w:rsidRDefault="007D7CB2" w:rsidP="007D7CB2">
      <w:pPr>
        <w:pStyle w:val="Listenabsatz"/>
        <w:numPr>
          <w:ilvl w:val="2"/>
          <w:numId w:val="99"/>
        </w:numPr>
      </w:pPr>
      <w:r w:rsidRPr="00DC5CEA">
        <w:t>Äusserst selten; klinische milde Form; durch Infektion mit Viren oder seltener Bakterien -&gt; Befallen Azinuszellen und zerstören diese</w:t>
      </w:r>
      <w:r w:rsidR="000B4A90" w:rsidRPr="00DC5CEA">
        <w:t xml:space="preserve">; </w:t>
      </w:r>
      <w:r w:rsidR="000B4A90" w:rsidRPr="00DC5CEA">
        <w:rPr>
          <w:b/>
        </w:rPr>
        <w:t>keine autodigestiven Nekrosen!</w:t>
      </w:r>
    </w:p>
    <w:p w:rsidR="000B4A90" w:rsidRPr="00DC5CEA" w:rsidRDefault="000B4A90" w:rsidP="007D7CB2">
      <w:pPr>
        <w:pStyle w:val="Listenabsatz"/>
        <w:numPr>
          <w:ilvl w:val="2"/>
          <w:numId w:val="99"/>
        </w:numPr>
      </w:pPr>
      <w:r w:rsidRPr="00DC5CEA">
        <w:t>Entzündliche Reaktion im Gewebe</w:t>
      </w:r>
    </w:p>
    <w:p w:rsidR="000B4A90" w:rsidRPr="00DC5CEA" w:rsidRDefault="000B4A90" w:rsidP="000B4A90">
      <w:pPr>
        <w:pStyle w:val="Listenabsatz"/>
        <w:numPr>
          <w:ilvl w:val="1"/>
          <w:numId w:val="99"/>
        </w:numPr>
        <w:rPr>
          <w:b/>
        </w:rPr>
      </w:pPr>
      <w:r w:rsidRPr="00DC5CEA">
        <w:rPr>
          <w:b/>
        </w:rPr>
        <w:t>Akute nichtinfektiöse Pankreatitis</w:t>
      </w:r>
    </w:p>
    <w:p w:rsidR="000B4A90" w:rsidRPr="00DC5CEA" w:rsidRDefault="000B4A90" w:rsidP="000B4A90">
      <w:pPr>
        <w:pStyle w:val="Listenabsatz"/>
        <w:numPr>
          <w:ilvl w:val="2"/>
          <w:numId w:val="99"/>
        </w:numPr>
        <w:rPr>
          <w:b/>
        </w:rPr>
      </w:pPr>
      <w:r w:rsidRPr="00DC5CEA">
        <w:t>Meist durch Alkoholabusus oder Papillenobstruktion (Gallenstein) ; sonstige: Schock, stumpfes Trauma, Medikamente (Furosemid, Azathioprin), Toxine (Skorpiontoxin)</w:t>
      </w:r>
    </w:p>
    <w:p w:rsidR="000B4A90" w:rsidRPr="00DC5CEA" w:rsidRDefault="000B4A90" w:rsidP="000B4A90">
      <w:pPr>
        <w:pStyle w:val="Listenabsatz"/>
        <w:numPr>
          <w:ilvl w:val="2"/>
          <w:numId w:val="99"/>
        </w:numPr>
        <w:rPr>
          <w:b/>
        </w:rPr>
      </w:pPr>
      <w:r w:rsidRPr="00DC5CEA">
        <w:rPr>
          <w:b/>
        </w:rPr>
        <w:t>Selbstverdauung durch aktive Pankreasenzyme</w:t>
      </w:r>
      <w:r w:rsidRPr="00DC5CEA">
        <w:t xml:space="preserve"> – beginnt im Fettgewebe -&gt; autodigestive Fettgewebsnekrosen im interstitiellen Pankreasgewebe -&gt; Ausdehnung auf benachbarte Blutgefäße, Azini -&gt; hämorrhagische Nekrosefelder -&gt; kleine Nekrosen durch Granulationsgewebe organisiert, ausgedehnte werden verflüssigt und können sekundär durch Darmbakterien infiziert werden -&gt; Abszesse, Pseudo</w:t>
      </w:r>
      <w:r w:rsidR="00885EF4" w:rsidRPr="00DC5CEA">
        <w:t>z</w:t>
      </w:r>
      <w:r w:rsidRPr="00DC5CEA">
        <w:t>ysten</w:t>
      </w:r>
    </w:p>
    <w:p w:rsidR="000B4A90" w:rsidRPr="00DC5CEA" w:rsidRDefault="008E3CB4" w:rsidP="000B4A90">
      <w:pPr>
        <w:pStyle w:val="Listenabsatz"/>
        <w:numPr>
          <w:ilvl w:val="2"/>
          <w:numId w:val="99"/>
        </w:numPr>
        <w:rPr>
          <w:b/>
        </w:rPr>
      </w:pPr>
      <w:r w:rsidRPr="00DC5CEA">
        <w:rPr>
          <w:b/>
        </w:rPr>
        <w:t>Milde Form</w:t>
      </w:r>
    </w:p>
    <w:p w:rsidR="008E3CB4" w:rsidRPr="00DC5CEA" w:rsidRDefault="008E3CB4" w:rsidP="008E3CB4">
      <w:pPr>
        <w:pStyle w:val="Listenabsatz"/>
        <w:numPr>
          <w:ilvl w:val="3"/>
          <w:numId w:val="99"/>
        </w:numPr>
        <w:rPr>
          <w:b/>
        </w:rPr>
      </w:pPr>
      <w:r w:rsidRPr="00DC5CEA">
        <w:t>Punktförmige weißgelbe Fettgewebsnekrosen „Kalkspritzer“ auf Pankreasoberfläche; Ödem</w:t>
      </w:r>
      <w:r w:rsidR="001B1502" w:rsidRPr="00DC5CEA">
        <w:t>; nach 7-14 Tagen restitutio ad integrum</w:t>
      </w:r>
    </w:p>
    <w:p w:rsidR="008E3CB4" w:rsidRPr="00DC5CEA" w:rsidRDefault="008E3CB4" w:rsidP="000B4A90">
      <w:pPr>
        <w:pStyle w:val="Listenabsatz"/>
        <w:numPr>
          <w:ilvl w:val="2"/>
          <w:numId w:val="99"/>
        </w:numPr>
        <w:rPr>
          <w:b/>
        </w:rPr>
      </w:pPr>
      <w:r w:rsidRPr="00DC5CEA">
        <w:rPr>
          <w:b/>
        </w:rPr>
        <w:t>Schwere Form</w:t>
      </w:r>
    </w:p>
    <w:p w:rsidR="008E3CB4" w:rsidRPr="00DC5CEA" w:rsidRDefault="008E3CB4" w:rsidP="008E3CB4">
      <w:pPr>
        <w:pStyle w:val="Listenabsatz"/>
        <w:numPr>
          <w:ilvl w:val="3"/>
          <w:numId w:val="99"/>
        </w:numPr>
        <w:rPr>
          <w:b/>
        </w:rPr>
      </w:pPr>
      <w:r w:rsidRPr="00DC5CEA">
        <w:t>Große konfluierende peripankreatische Fettgewebsnekrosen mit Blutungen erst im</w:t>
      </w:r>
      <w:r w:rsidR="001B1502" w:rsidRPr="00DC5CEA">
        <w:t xml:space="preserve"> Fettgewebe dann Ü</w:t>
      </w:r>
      <w:r w:rsidRPr="00DC5CEA">
        <w:t xml:space="preserve">bertritt </w:t>
      </w:r>
      <w:r w:rsidR="001B1502" w:rsidRPr="00DC5CEA">
        <w:t>auf Pankreasparenchym -&gt; hämorrhagische Nekrosen -&gt; weiterer Übertritt auf benachbarte Organe und hämorrhagischer Aszites –&gt; nach 4 Wochen Pseudozyste</w:t>
      </w:r>
    </w:p>
    <w:p w:rsidR="001B1502" w:rsidRPr="00DC5CEA" w:rsidRDefault="001B1502" w:rsidP="001B1502">
      <w:pPr>
        <w:pStyle w:val="Listenabsatz"/>
        <w:numPr>
          <w:ilvl w:val="2"/>
          <w:numId w:val="99"/>
        </w:numPr>
        <w:rPr>
          <w:b/>
        </w:rPr>
      </w:pPr>
      <w:r w:rsidRPr="00DC5CEA">
        <w:rPr>
          <w:b/>
          <w:u w:val="single"/>
        </w:rPr>
        <w:t>Komplikationen:</w:t>
      </w:r>
      <w:r w:rsidRPr="00DC5CEA">
        <w:rPr>
          <w:b/>
        </w:rPr>
        <w:t xml:space="preserve"> Kreislaufschock mit Schockniere u Schocklunge; </w:t>
      </w:r>
      <w:r w:rsidR="00CA0D5B" w:rsidRPr="00DC5CEA">
        <w:rPr>
          <w:b/>
        </w:rPr>
        <w:t>Sepsis</w:t>
      </w:r>
    </w:p>
    <w:p w:rsidR="00CA0D5B" w:rsidRPr="00DC5CEA" w:rsidRDefault="00CA0D5B" w:rsidP="00CA0D5B">
      <w:pPr>
        <w:pStyle w:val="Listenabsatz"/>
        <w:numPr>
          <w:ilvl w:val="1"/>
          <w:numId w:val="99"/>
        </w:numPr>
        <w:rPr>
          <w:b/>
        </w:r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heftiger anhaltender Schmerz im oberen Abdomen, Übelkeit und Erbrechen -&gt; hypovolämischer Schock, pulmonale Insuffizienz</w:t>
      </w:r>
    </w:p>
    <w:p w:rsidR="007D7CB2" w:rsidRPr="00DC5CEA" w:rsidRDefault="007D7CB2" w:rsidP="00702B65">
      <w:pPr>
        <w:pStyle w:val="Listenabsatz"/>
        <w:numPr>
          <w:ilvl w:val="0"/>
          <w:numId w:val="99"/>
        </w:numPr>
      </w:pPr>
      <w:r w:rsidRPr="00DC5CEA">
        <w:rPr>
          <w:b/>
          <w:u w:val="single"/>
        </w:rPr>
        <w:t>Chronische Pankreatitis</w:t>
      </w:r>
    </w:p>
    <w:p w:rsidR="007D7CB2" w:rsidRPr="00DC5CEA" w:rsidRDefault="00B4243A" w:rsidP="007D7CB2">
      <w:pPr>
        <w:pStyle w:val="Listenabsatz"/>
        <w:numPr>
          <w:ilvl w:val="1"/>
          <w:numId w:val="99"/>
        </w:numPr>
      </w:pPr>
      <w:r w:rsidRPr="00DC5CEA">
        <w:t>Primäre, idiopathische</w:t>
      </w:r>
    </w:p>
    <w:p w:rsidR="00CA0D5B" w:rsidRPr="00DC5CEA" w:rsidRDefault="00CA0D5B" w:rsidP="007D7CB2">
      <w:pPr>
        <w:pStyle w:val="Listenabsatz"/>
        <w:numPr>
          <w:ilvl w:val="1"/>
          <w:numId w:val="99"/>
        </w:numPr>
      </w:pPr>
      <w:r w:rsidRPr="00DC5CEA">
        <w:t>Entzündlicher Umbau mit bindegewebigem Ersatz des Drüsenparenchyms und Gangveränderungen</w:t>
      </w:r>
    </w:p>
    <w:p w:rsidR="00CA0D5B" w:rsidRPr="00DC5CEA" w:rsidRDefault="00CA0D5B" w:rsidP="007D7CB2">
      <w:pPr>
        <w:pStyle w:val="Listenabsatz"/>
        <w:numPr>
          <w:ilvl w:val="1"/>
          <w:numId w:val="99"/>
        </w:numPr>
      </w:pPr>
      <w:r w:rsidRPr="00DC5CEA">
        <w:t>Männer häufiger (Alkoholiker!!!), 30-60a</w:t>
      </w:r>
    </w:p>
    <w:p w:rsidR="00CA0D5B" w:rsidRPr="00DC5CEA" w:rsidRDefault="00885EF4" w:rsidP="007D7CB2">
      <w:pPr>
        <w:pStyle w:val="Listenabsatz"/>
        <w:numPr>
          <w:ilvl w:val="1"/>
          <w:numId w:val="99"/>
        </w:numPr>
        <w:rPr>
          <w:b/>
          <w:u w:val="single"/>
        </w:rPr>
      </w:pPr>
      <w:r w:rsidRPr="00DC5CEA">
        <w:rPr>
          <w:b/>
          <w:u w:val="single"/>
        </w:rPr>
        <w:t>Hypothesen für Entstehung:</w:t>
      </w:r>
    </w:p>
    <w:p w:rsidR="00885EF4" w:rsidRPr="00DC5CEA" w:rsidRDefault="00885EF4" w:rsidP="00885EF4">
      <w:pPr>
        <w:pStyle w:val="Listenabsatz"/>
        <w:numPr>
          <w:ilvl w:val="2"/>
          <w:numId w:val="99"/>
        </w:numPr>
      </w:pPr>
      <w:r w:rsidRPr="00DC5CEA">
        <w:lastRenderedPageBreak/>
        <w:t>Alkoholabusus erhöht Proteinkonzentration in Pankreassekret -&gt; Proteinpäzipitate in Gängen -&gt; Atrophie des prästenotischen Pankreasgewebes mit Bindegewebsersatz</w:t>
      </w:r>
    </w:p>
    <w:p w:rsidR="00885EF4" w:rsidRPr="00DC5CEA" w:rsidRDefault="00885EF4" w:rsidP="00885EF4">
      <w:pPr>
        <w:pStyle w:val="Listenabsatz"/>
        <w:numPr>
          <w:ilvl w:val="2"/>
          <w:numId w:val="99"/>
        </w:numPr>
      </w:pPr>
      <w:r w:rsidRPr="00DC5CEA">
        <w:t>Entwicklung aus rezidivierender schwerer akuter Pankreatitis -&gt; durch Umbauvorgänge der schweren akuten „Nekrose-Fibrose-Sequenz“ stenosieren/dilatieren Gänge -&gt; Gangobstruktion -&gt; Atrophie und Fibrose des prästenotischen Pankreasgewebes</w:t>
      </w:r>
    </w:p>
    <w:p w:rsidR="00885EF4" w:rsidRPr="00DC5CEA" w:rsidRDefault="00885EF4" w:rsidP="00885EF4">
      <w:pPr>
        <w:pStyle w:val="Listenabsatz"/>
        <w:numPr>
          <w:ilvl w:val="1"/>
          <w:numId w:val="99"/>
        </w:numPr>
      </w:pPr>
      <w:r w:rsidRPr="00DC5CEA">
        <w:t xml:space="preserve">Im Frühstadium herdförmig fibrosiertes Parenchym oft mit Pseudozyste, später ausgedehnte Parenchymfibrose, unregelmäßig dilatierte Gänge; im Spätstadium </w:t>
      </w:r>
      <w:r w:rsidR="00B4243A" w:rsidRPr="00DC5CEA">
        <w:t>narbig geschrumpft, Verkalkungen</w:t>
      </w:r>
    </w:p>
    <w:p w:rsidR="00B4243A" w:rsidRPr="00DC5CEA" w:rsidRDefault="00B4243A" w:rsidP="00885EF4">
      <w:pPr>
        <w:pStyle w:val="Listenabsatz"/>
        <w:numPr>
          <w:ilvl w:val="1"/>
          <w:numId w:val="99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im Frühstadium Schübe einer akuten Pankreatitis, später dauerhafter durchdringender Schmerz; im Spätstadium Steatorrhö, Diabete</w:t>
      </w:r>
      <w:r w:rsidR="00FA0FBD">
        <w:rPr>
          <w:b/>
        </w:rPr>
        <w:t>s</w:t>
      </w:r>
      <w:r w:rsidRPr="00DC5CEA">
        <w:rPr>
          <w:b/>
        </w:rPr>
        <w:t xml:space="preserve"> mellitus</w:t>
      </w:r>
    </w:p>
    <w:p w:rsidR="00B4243A" w:rsidRPr="00DC5CEA" w:rsidRDefault="00B4243A" w:rsidP="00B4243A">
      <w:pPr>
        <w:pStyle w:val="Listenabsatz"/>
        <w:numPr>
          <w:ilvl w:val="0"/>
          <w:numId w:val="99"/>
        </w:numPr>
      </w:pPr>
      <w:r w:rsidRPr="00DC5CEA">
        <w:rPr>
          <w:b/>
          <w:u w:val="single"/>
        </w:rPr>
        <w:t>Obstruktive chronische Pankreatitis</w:t>
      </w:r>
    </w:p>
    <w:p w:rsidR="00B4243A" w:rsidRPr="00DC5CEA" w:rsidRDefault="00B4243A" w:rsidP="00B4243A">
      <w:pPr>
        <w:pStyle w:val="Listenabsatz"/>
        <w:numPr>
          <w:ilvl w:val="1"/>
          <w:numId w:val="99"/>
        </w:numPr>
      </w:pPr>
      <w:r w:rsidRPr="00DC5CEA">
        <w:t>Sekundäre, durch Pankreasgangsobstruktionen entzündlich-fibröse Reaktion</w:t>
      </w:r>
    </w:p>
    <w:p w:rsidR="00B4243A" w:rsidRPr="00DC5CEA" w:rsidRDefault="00B4243A" w:rsidP="00B4243A">
      <w:pPr>
        <w:pStyle w:val="Listenabsatz"/>
        <w:numPr>
          <w:ilvl w:val="1"/>
          <w:numId w:val="99"/>
        </w:numPr>
      </w:pPr>
      <w:r w:rsidRPr="00DC5CEA">
        <w:t>Kein eigenes Krankheitsbild</w:t>
      </w:r>
    </w:p>
    <w:p w:rsidR="00B4243A" w:rsidRPr="00DC5CEA" w:rsidRDefault="00B4243A" w:rsidP="00B4243A">
      <w:pPr>
        <w:pStyle w:val="Listenabsatz"/>
        <w:numPr>
          <w:ilvl w:val="1"/>
          <w:numId w:val="99"/>
        </w:numPr>
      </w:pPr>
      <w:r w:rsidRPr="00DC5CEA">
        <w:t>Ausgeprägte Stenose häufig durch Tumor, seltener Steine -&gt; massive prästenotische Dilatation</w:t>
      </w:r>
      <w:r w:rsidR="007D5F81" w:rsidRPr="00DC5CEA">
        <w:t xml:space="preserve"> -&gt; fibrotische Umwandlung</w:t>
      </w:r>
    </w:p>
    <w:p w:rsidR="007D5F81" w:rsidRPr="00DC5CEA" w:rsidRDefault="007D5F81" w:rsidP="007D5F81">
      <w:pPr>
        <w:pStyle w:val="Listenabsatz"/>
        <w:numPr>
          <w:ilvl w:val="1"/>
          <w:numId w:val="99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Pankreasinsuffizienz</w:t>
      </w:r>
    </w:p>
    <w:p w:rsidR="005C7D50" w:rsidRPr="00DC5CEA" w:rsidRDefault="005C7D50" w:rsidP="005C7D50">
      <w:pPr>
        <w:pStyle w:val="berschrift2"/>
        <w:rPr>
          <w:b/>
          <w:sz w:val="30"/>
          <w:szCs w:val="30"/>
        </w:rPr>
      </w:pPr>
      <w:bookmarkStart w:id="122" w:name="_Toc419914499"/>
      <w:r w:rsidRPr="00DC5CEA">
        <w:rPr>
          <w:b/>
          <w:sz w:val="30"/>
          <w:szCs w:val="30"/>
        </w:rPr>
        <w:t>101.) Tumoren des Pankreas</w:t>
      </w:r>
      <w:bookmarkEnd w:id="122"/>
    </w:p>
    <w:p w:rsidR="00702B65" w:rsidRPr="00DC5CEA" w:rsidRDefault="00702B65" w:rsidP="00702B65"/>
    <w:p w:rsidR="00702B65" w:rsidRPr="00DC5CEA" w:rsidRDefault="00B4243A" w:rsidP="00702B65">
      <w:pPr>
        <w:pStyle w:val="Listenabsatz"/>
        <w:numPr>
          <w:ilvl w:val="0"/>
          <w:numId w:val="99"/>
        </w:numPr>
      </w:pPr>
      <w:r w:rsidRPr="00DC5CEA">
        <w:rPr>
          <w:b/>
          <w:u w:val="single"/>
        </w:rPr>
        <w:t>Exokrine benigne</w:t>
      </w:r>
    </w:p>
    <w:p w:rsidR="00E068C0" w:rsidRPr="00DC5CEA" w:rsidRDefault="00E068C0" w:rsidP="00E068C0">
      <w:pPr>
        <w:pStyle w:val="Listenabsatz"/>
        <w:numPr>
          <w:ilvl w:val="1"/>
          <w:numId w:val="99"/>
        </w:numPr>
      </w:pPr>
      <w:r w:rsidRPr="00DC5CEA">
        <w:rPr>
          <w:b/>
        </w:rPr>
        <w:t xml:space="preserve">Seröses Zystadenom </w:t>
      </w:r>
    </w:p>
    <w:p w:rsidR="00E068C0" w:rsidRPr="00DC5CEA" w:rsidRDefault="00E068C0" w:rsidP="00E068C0">
      <w:pPr>
        <w:pStyle w:val="Listenabsatz"/>
        <w:numPr>
          <w:ilvl w:val="2"/>
          <w:numId w:val="99"/>
        </w:numPr>
      </w:pPr>
      <w:r w:rsidRPr="00DC5CEA">
        <w:t>Sehr selten, Frauen</w:t>
      </w:r>
    </w:p>
    <w:p w:rsidR="00E068C0" w:rsidRPr="00DC5CEA" w:rsidRDefault="00E068C0" w:rsidP="00E068C0">
      <w:pPr>
        <w:pStyle w:val="Listenabsatz"/>
        <w:numPr>
          <w:ilvl w:val="2"/>
          <w:numId w:val="99"/>
        </w:numPr>
      </w:pPr>
      <w:r w:rsidRPr="00DC5CEA">
        <w:t>ca 6-10 cm, im Pankreasschwanz, kleine Zysten sternförmig um zentraler Narbe</w:t>
      </w:r>
    </w:p>
    <w:p w:rsidR="00B4243A" w:rsidRPr="00DC5CEA" w:rsidRDefault="00B4243A" w:rsidP="00702B65">
      <w:pPr>
        <w:pStyle w:val="Listenabsatz"/>
        <w:numPr>
          <w:ilvl w:val="0"/>
          <w:numId w:val="99"/>
        </w:numPr>
      </w:pPr>
      <w:r w:rsidRPr="00DC5CEA">
        <w:rPr>
          <w:b/>
          <w:u w:val="single"/>
        </w:rPr>
        <w:t>Exokrine maligne</w:t>
      </w:r>
    </w:p>
    <w:p w:rsidR="00E068C0" w:rsidRPr="00DC5CEA" w:rsidRDefault="00E068C0" w:rsidP="00E068C0">
      <w:pPr>
        <w:pStyle w:val="Listenabsatz"/>
        <w:numPr>
          <w:ilvl w:val="1"/>
          <w:numId w:val="99"/>
        </w:numPr>
      </w:pPr>
      <w:r w:rsidRPr="00DC5CEA">
        <w:rPr>
          <w:b/>
        </w:rPr>
        <w:t>Duktales Adenokarzinom</w:t>
      </w:r>
    </w:p>
    <w:p w:rsidR="00E068C0" w:rsidRPr="00DC5CEA" w:rsidRDefault="00E068C0" w:rsidP="00E068C0">
      <w:pPr>
        <w:pStyle w:val="Listenabsatz"/>
        <w:numPr>
          <w:ilvl w:val="2"/>
          <w:numId w:val="99"/>
        </w:numPr>
      </w:pPr>
      <w:r w:rsidRPr="00DC5CEA">
        <w:t>92% aller Pankreastumoren</w:t>
      </w:r>
    </w:p>
    <w:p w:rsidR="00E068C0" w:rsidRPr="00DC5CEA" w:rsidRDefault="00E068C0" w:rsidP="00E068C0">
      <w:pPr>
        <w:pStyle w:val="Listenabsatz"/>
        <w:numPr>
          <w:ilvl w:val="2"/>
          <w:numId w:val="99"/>
        </w:numPr>
      </w:pPr>
      <w:r w:rsidRPr="00DC5CEA">
        <w:t>Hoch maligner epithelialer, drüsig differenzierter Tumor mit Schleimbildung und mittlerer Pankreasgänge</w:t>
      </w:r>
    </w:p>
    <w:p w:rsidR="00E068C0" w:rsidRPr="00DC5CEA" w:rsidRDefault="00E068C0" w:rsidP="00E068C0">
      <w:pPr>
        <w:pStyle w:val="Listenabsatz"/>
        <w:numPr>
          <w:ilvl w:val="2"/>
          <w:numId w:val="99"/>
        </w:numPr>
      </w:pPr>
      <w:r w:rsidRPr="00DC5CEA">
        <w:t>Männer etwas häufiger, kaum vor 40a</w:t>
      </w:r>
    </w:p>
    <w:p w:rsidR="00E068C0" w:rsidRPr="00DC5CEA" w:rsidRDefault="00E068C0" w:rsidP="00E068C0">
      <w:pPr>
        <w:pStyle w:val="Listenabsatz"/>
        <w:numPr>
          <w:ilvl w:val="2"/>
          <w:numId w:val="99"/>
        </w:numPr>
      </w:pPr>
      <w:r w:rsidRPr="00DC5CEA">
        <w:t>Rauchen, fett/proteinreiche Nahrung schwache Risikofaktoren</w:t>
      </w:r>
    </w:p>
    <w:p w:rsidR="00615A3D" w:rsidRPr="00DC5CEA" w:rsidRDefault="00E068C0" w:rsidP="00E068C0">
      <w:pPr>
        <w:pStyle w:val="Listenabsatz"/>
        <w:numPr>
          <w:ilvl w:val="2"/>
          <w:numId w:val="99"/>
        </w:numPr>
      </w:pPr>
      <w:r w:rsidRPr="00DC5CEA">
        <w:t>Meist im Pankreaskopf, 2-5 cm, unscharf begrenzt</w:t>
      </w:r>
      <w:r w:rsidR="00615A3D" w:rsidRPr="00DC5CEA">
        <w:t>, fest, graugelb, atypische aber gut differenzierte gangartige Drüsenstrukturen mit Schleimproduktion</w:t>
      </w:r>
    </w:p>
    <w:p w:rsidR="00E068C0" w:rsidRPr="00DC5CEA" w:rsidRDefault="00615A3D" w:rsidP="00E068C0">
      <w:pPr>
        <w:pStyle w:val="Listenabsatz"/>
        <w:numPr>
          <w:ilvl w:val="2"/>
          <w:numId w:val="99"/>
        </w:numPr>
      </w:pPr>
      <w:r w:rsidRPr="00DC5CEA">
        <w:t>Durch Lage im Kopf -&gt; Stenose des Ductus choledochus/pancreaticus; wächst in Fettgewebe und bricht in obere Mesenterialgefäße ein</w:t>
      </w:r>
    </w:p>
    <w:p w:rsidR="00615A3D" w:rsidRPr="00DC5CEA" w:rsidRDefault="00615A3D" w:rsidP="00E068C0">
      <w:pPr>
        <w:pStyle w:val="Listenabsatz"/>
        <w:numPr>
          <w:ilvl w:val="2"/>
          <w:numId w:val="99"/>
        </w:numPr>
      </w:pPr>
      <w:r w:rsidRPr="00DC5CEA">
        <w:rPr>
          <w:b/>
        </w:rPr>
        <w:t>Adenosquamatöser/anaplastischer Typ</w:t>
      </w:r>
    </w:p>
    <w:p w:rsidR="00615A3D" w:rsidRPr="00DC5CEA" w:rsidRDefault="00615A3D" w:rsidP="00E068C0">
      <w:pPr>
        <w:pStyle w:val="Listenabsatz"/>
        <w:numPr>
          <w:ilvl w:val="2"/>
          <w:numId w:val="99"/>
        </w:numPr>
      </w:pPr>
      <w:r w:rsidRPr="00DC5CEA">
        <w:rPr>
          <w:b/>
          <w:u w:val="single"/>
        </w:rPr>
        <w:t>Metastasierung:</w:t>
      </w:r>
      <w:r w:rsidRPr="00DC5CEA">
        <w:rPr>
          <w:b/>
        </w:rPr>
        <w:t xml:space="preserve"> regionale LK, hämatogen in Leber</w:t>
      </w:r>
    </w:p>
    <w:p w:rsidR="00615A3D" w:rsidRPr="00DC5CEA" w:rsidRDefault="00615A3D" w:rsidP="00E068C0">
      <w:pPr>
        <w:pStyle w:val="Listenabsatz"/>
        <w:numPr>
          <w:ilvl w:val="2"/>
          <w:numId w:val="99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zunehmender aber schmerzloser Ikterus -&gt; Leberinsuffizienz (durch Stenose im Ductus choledochus), Gewichtsverlust, abdominale in den Rücken ausstrahlende dumpfe Schmerzen</w:t>
      </w:r>
    </w:p>
    <w:p w:rsidR="00615A3D" w:rsidRPr="00DC5CEA" w:rsidRDefault="00615A3D" w:rsidP="00E068C0">
      <w:pPr>
        <w:pStyle w:val="Listenabsatz"/>
        <w:numPr>
          <w:ilvl w:val="2"/>
          <w:numId w:val="99"/>
        </w:numPr>
      </w:pPr>
      <w:r w:rsidRPr="00DC5CEA">
        <w:t>Sehr schlechte Prognose, bei Diagnose kaum mehr operabel</w:t>
      </w:r>
    </w:p>
    <w:p w:rsidR="00E068C0" w:rsidRPr="00DC5CEA" w:rsidRDefault="00E068C0" w:rsidP="00E068C0">
      <w:pPr>
        <w:pStyle w:val="Listenabsatz"/>
        <w:numPr>
          <w:ilvl w:val="1"/>
          <w:numId w:val="99"/>
        </w:numPr>
      </w:pPr>
      <w:r w:rsidRPr="00DC5CEA">
        <w:rPr>
          <w:b/>
        </w:rPr>
        <w:t>Intraduktale papillär-muzinöse Neoplasie</w:t>
      </w:r>
    </w:p>
    <w:p w:rsidR="00615A3D" w:rsidRPr="00DC5CEA" w:rsidRDefault="007D5F81" w:rsidP="00615A3D">
      <w:pPr>
        <w:pStyle w:val="Listenabsatz"/>
        <w:numPr>
          <w:ilvl w:val="2"/>
          <w:numId w:val="99"/>
        </w:numPr>
      </w:pPr>
      <w:r w:rsidRPr="00DC5CEA">
        <w:t>Intraduktales Wachstum, vor allem im Pankreaskopf</w:t>
      </w:r>
    </w:p>
    <w:p w:rsidR="007D5F81" w:rsidRPr="00DC5CEA" w:rsidRDefault="007D5F81" w:rsidP="00615A3D">
      <w:pPr>
        <w:pStyle w:val="Listenabsatz"/>
        <w:numPr>
          <w:ilvl w:val="2"/>
          <w:numId w:val="99"/>
        </w:numPr>
      </w:pPr>
      <w:r w:rsidRPr="00DC5CEA">
        <w:lastRenderedPageBreak/>
        <w:t>Gangepithel durch hochzylindrische neoplastische Zellen ersetzt, papilläre Proliferationen, Schleimbildung (sehr viskös) -&gt; zystische Dilatation</w:t>
      </w:r>
    </w:p>
    <w:p w:rsidR="007D5F81" w:rsidRPr="00DC5CEA" w:rsidRDefault="007D5F81" w:rsidP="00615A3D">
      <w:pPr>
        <w:pStyle w:val="Listenabsatz"/>
        <w:numPr>
          <w:ilvl w:val="2"/>
          <w:numId w:val="99"/>
        </w:numPr>
      </w:pPr>
      <w:r w:rsidRPr="00DC5CEA">
        <w:t>Prognose sehr gut wenn er vollständig entfernt werden kann</w:t>
      </w:r>
    </w:p>
    <w:p w:rsidR="007D5F81" w:rsidRPr="00DC5CEA" w:rsidRDefault="007D5F81" w:rsidP="00615A3D">
      <w:pPr>
        <w:pStyle w:val="Listenabsatz"/>
        <w:numPr>
          <w:ilvl w:val="2"/>
          <w:numId w:val="99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pankreatitisartige Schmerzen, exokrine Pankreasinsuffizienz</w:t>
      </w:r>
    </w:p>
    <w:p w:rsidR="00E068C0" w:rsidRPr="00DC5CEA" w:rsidRDefault="00E068C0" w:rsidP="00E068C0">
      <w:pPr>
        <w:pStyle w:val="Listenabsatz"/>
        <w:numPr>
          <w:ilvl w:val="1"/>
          <w:numId w:val="99"/>
        </w:numPr>
      </w:pPr>
      <w:r w:rsidRPr="00DC5CEA">
        <w:rPr>
          <w:b/>
        </w:rPr>
        <w:t>Muzinös-zystische Neoplasie</w:t>
      </w:r>
    </w:p>
    <w:p w:rsidR="007D5F81" w:rsidRPr="00DC5CEA" w:rsidRDefault="007D5F81" w:rsidP="007D5F81">
      <w:pPr>
        <w:pStyle w:val="Listenabsatz"/>
        <w:numPr>
          <w:ilvl w:val="2"/>
          <w:numId w:val="99"/>
        </w:numPr>
      </w:pPr>
      <w:r w:rsidRPr="00DC5CEA">
        <w:t>Übergang von muzinösen Zystadenom zu Zystadenokarzinomen möglich</w:t>
      </w:r>
    </w:p>
    <w:p w:rsidR="007D5F81" w:rsidRPr="00DC5CEA" w:rsidRDefault="007D5F81" w:rsidP="007D5F81">
      <w:pPr>
        <w:pStyle w:val="Listenabsatz"/>
        <w:numPr>
          <w:ilvl w:val="2"/>
          <w:numId w:val="99"/>
        </w:numPr>
      </w:pPr>
      <w:r w:rsidRPr="00DC5CEA">
        <w:t>Verhalten sich dann wie Duktale Pankreaskarzinome</w:t>
      </w:r>
    </w:p>
    <w:p w:rsidR="0060585D" w:rsidRPr="00DC5CEA" w:rsidRDefault="0060585D" w:rsidP="007D5F81">
      <w:pPr>
        <w:pStyle w:val="Listenabsatz"/>
        <w:numPr>
          <w:ilvl w:val="2"/>
          <w:numId w:val="99"/>
        </w:numPr>
      </w:pPr>
      <w:r w:rsidRPr="00DC5CEA">
        <w:t>Fast nur Frauen, 90% im Pankreasschwanz</w:t>
      </w:r>
    </w:p>
    <w:p w:rsidR="00E068C0" w:rsidRPr="00DC5CEA" w:rsidRDefault="00E068C0" w:rsidP="00E068C0">
      <w:pPr>
        <w:pStyle w:val="Listenabsatz"/>
        <w:numPr>
          <w:ilvl w:val="1"/>
          <w:numId w:val="99"/>
        </w:numPr>
      </w:pPr>
      <w:r w:rsidRPr="00DC5CEA">
        <w:rPr>
          <w:b/>
        </w:rPr>
        <w:t>Azinuszellkarzinom</w:t>
      </w:r>
    </w:p>
    <w:p w:rsidR="0060585D" w:rsidRPr="00DC5CEA" w:rsidRDefault="0060585D" w:rsidP="0060585D">
      <w:pPr>
        <w:pStyle w:val="Listenabsatz"/>
        <w:numPr>
          <w:ilvl w:val="2"/>
          <w:numId w:val="99"/>
        </w:numPr>
      </w:pPr>
      <w:r w:rsidRPr="00DC5CEA">
        <w:t>Sehr selten, Männer häufiger</w:t>
      </w:r>
    </w:p>
    <w:p w:rsidR="0060585D" w:rsidRPr="00DC5CEA" w:rsidRDefault="0060585D" w:rsidP="0060585D">
      <w:pPr>
        <w:pStyle w:val="Listenabsatz"/>
        <w:numPr>
          <w:ilvl w:val="2"/>
          <w:numId w:val="99"/>
        </w:numPr>
      </w:pPr>
      <w:r w:rsidRPr="00DC5CEA">
        <w:t>Realtiv groß 4-6 cm</w:t>
      </w:r>
    </w:p>
    <w:p w:rsidR="0060585D" w:rsidRPr="00DC5CEA" w:rsidRDefault="0060585D" w:rsidP="0060585D">
      <w:pPr>
        <w:pStyle w:val="Listenabsatz"/>
        <w:numPr>
          <w:ilvl w:val="2"/>
          <w:numId w:val="99"/>
        </w:numPr>
      </w:pPr>
      <w:r w:rsidRPr="00DC5CEA">
        <w:t>Schlechte Prognose da sie bei Diagnose meist Lebermetastasen gebildet haben</w:t>
      </w:r>
    </w:p>
    <w:p w:rsidR="00B4243A" w:rsidRPr="00DC5CEA" w:rsidRDefault="00B4243A" w:rsidP="00702B65">
      <w:pPr>
        <w:pStyle w:val="Listenabsatz"/>
        <w:numPr>
          <w:ilvl w:val="0"/>
          <w:numId w:val="99"/>
        </w:numPr>
      </w:pPr>
      <w:r w:rsidRPr="00DC5CEA">
        <w:rPr>
          <w:b/>
          <w:u w:val="single"/>
        </w:rPr>
        <w:t>Endokrine</w:t>
      </w:r>
    </w:p>
    <w:p w:rsidR="0060585D" w:rsidRPr="00DC5CEA" w:rsidRDefault="0060585D" w:rsidP="0060585D">
      <w:pPr>
        <w:pStyle w:val="Listenabsatz"/>
        <w:numPr>
          <w:ilvl w:val="1"/>
          <w:numId w:val="99"/>
        </w:numPr>
      </w:pPr>
      <w:r w:rsidRPr="00DC5CEA">
        <w:t>Inselzelltumoren</w:t>
      </w:r>
    </w:p>
    <w:p w:rsidR="0060585D" w:rsidRPr="00DC5CEA" w:rsidRDefault="0060585D" w:rsidP="0060585D">
      <w:pPr>
        <w:pStyle w:val="Listenabsatz"/>
        <w:numPr>
          <w:ilvl w:val="1"/>
          <w:numId w:val="99"/>
        </w:numPr>
      </w:pPr>
      <w:r w:rsidRPr="00DC5CEA">
        <w:t>Können durch unkontrollierte Hormonsekretion charakteristische Syndrome hervorrufen; aber auch nichtfunktionelle Tumoren</w:t>
      </w:r>
    </w:p>
    <w:p w:rsidR="0060585D" w:rsidRPr="00DC5CEA" w:rsidRDefault="0060585D" w:rsidP="0060585D">
      <w:pPr>
        <w:pStyle w:val="Listenabsatz"/>
        <w:numPr>
          <w:ilvl w:val="1"/>
          <w:numId w:val="99"/>
        </w:numPr>
      </w:pPr>
      <w:r w:rsidRPr="00DC5CEA">
        <w:t>Gut begrenzt, 1-4 cm, überall im Pankreas; solide, trabekulär und pseudoglandulär angeordnet</w:t>
      </w:r>
    </w:p>
    <w:p w:rsidR="0060585D" w:rsidRPr="00DC5CEA" w:rsidRDefault="0060585D" w:rsidP="0060585D">
      <w:pPr>
        <w:pStyle w:val="Listenabsatz"/>
        <w:numPr>
          <w:ilvl w:val="1"/>
          <w:numId w:val="99"/>
        </w:numPr>
      </w:pPr>
      <w:r w:rsidRPr="00DC5CEA">
        <w:t>Bis auf Insulinom verhalten sich Gastrinome, VIPome und Glukagonome trotz guter Differenzierung oft maligne (Invasion, Metastasen)</w:t>
      </w:r>
    </w:p>
    <w:p w:rsidR="0060585D" w:rsidRPr="00DC5CEA" w:rsidRDefault="0060585D" w:rsidP="0060585D">
      <w:pPr>
        <w:pStyle w:val="Listenabsatz"/>
        <w:numPr>
          <w:ilvl w:val="1"/>
          <w:numId w:val="99"/>
        </w:numPr>
      </w:pPr>
      <w:r w:rsidRPr="00DC5CEA">
        <w:rPr>
          <w:b/>
          <w:u w:val="single"/>
        </w:rPr>
        <w:t>Metastasierung:</w:t>
      </w:r>
      <w:r w:rsidRPr="00DC5CEA">
        <w:rPr>
          <w:b/>
        </w:rPr>
        <w:t xml:space="preserve"> regionale LK, Leber</w:t>
      </w:r>
    </w:p>
    <w:p w:rsidR="0060585D" w:rsidRPr="00DC5CEA" w:rsidRDefault="0060585D" w:rsidP="0060585D">
      <w:pPr>
        <w:pStyle w:val="Listenabsatz"/>
        <w:numPr>
          <w:ilvl w:val="1"/>
          <w:numId w:val="99"/>
        </w:numPr>
      </w:pPr>
      <w:r w:rsidRPr="00DC5CEA">
        <w:rPr>
          <w:b/>
        </w:rPr>
        <w:t>Insulinom</w:t>
      </w:r>
      <w:r w:rsidRPr="00DC5CEA">
        <w:t xml:space="preserve"> -&gt; hyperinsulinämisches Hypoglykämiesyndrom</w:t>
      </w:r>
      <w:r w:rsidR="00A406D5" w:rsidRPr="00DC5CEA">
        <w:t>; fast immer benigne</w:t>
      </w:r>
    </w:p>
    <w:p w:rsidR="0060585D" w:rsidRPr="00DC5CEA" w:rsidRDefault="0060585D" w:rsidP="0060585D">
      <w:pPr>
        <w:pStyle w:val="Listenabsatz"/>
        <w:numPr>
          <w:ilvl w:val="1"/>
          <w:numId w:val="99"/>
        </w:numPr>
      </w:pPr>
      <w:r w:rsidRPr="00DC5CEA">
        <w:rPr>
          <w:b/>
        </w:rPr>
        <w:t>Gastrinom</w:t>
      </w:r>
      <w:r w:rsidR="00A406D5" w:rsidRPr="00DC5CEA">
        <w:t xml:space="preserve"> – Hyperazidität im Magen u Duodenum -&gt; Ulzera (=Zollinger-Ellison-Syndrom); rasche Metastasierung in LK, Leber</w:t>
      </w:r>
    </w:p>
    <w:p w:rsidR="0060585D" w:rsidRPr="00DC5CEA" w:rsidRDefault="0060585D" w:rsidP="0060585D">
      <w:pPr>
        <w:pStyle w:val="Listenabsatz"/>
        <w:numPr>
          <w:ilvl w:val="1"/>
          <w:numId w:val="99"/>
        </w:numPr>
      </w:pPr>
      <w:r w:rsidRPr="00DC5CEA">
        <w:rPr>
          <w:b/>
        </w:rPr>
        <w:t>VIPom</w:t>
      </w:r>
      <w:r w:rsidR="00A406D5" w:rsidRPr="00DC5CEA">
        <w:t xml:space="preserve"> – wässrige Durchfälle, Hypokaliämie und Achlorhydrie (=Verner-Morrison-Syndrom)</w:t>
      </w:r>
    </w:p>
    <w:p w:rsidR="0060585D" w:rsidRPr="00DC5CEA" w:rsidRDefault="0060585D" w:rsidP="0060585D">
      <w:pPr>
        <w:pStyle w:val="Listenabsatz"/>
        <w:numPr>
          <w:ilvl w:val="1"/>
          <w:numId w:val="99"/>
        </w:numPr>
      </w:pPr>
      <w:r w:rsidRPr="00DC5CEA">
        <w:rPr>
          <w:b/>
        </w:rPr>
        <w:t>Glukagonom</w:t>
      </w:r>
      <w:r w:rsidR="00A406D5" w:rsidRPr="00DC5CEA">
        <w:t xml:space="preserve"> </w:t>
      </w:r>
      <w:r w:rsidR="00EE342A" w:rsidRPr="00DC5CEA">
        <w:t>–</w:t>
      </w:r>
      <w:r w:rsidR="00A406D5" w:rsidRPr="00DC5CEA">
        <w:t xml:space="preserve"> </w:t>
      </w:r>
      <w:r w:rsidR="00EE342A" w:rsidRPr="00DC5CEA">
        <w:t>nekrolytische Dermatitis, Diabetes mellitus, Gewichtsverlust</w:t>
      </w:r>
    </w:p>
    <w:p w:rsidR="00EE342A" w:rsidRPr="00DC5CEA" w:rsidRDefault="00EE342A" w:rsidP="00EE342A"/>
    <w:p w:rsidR="00EE342A" w:rsidRPr="00DC5CEA" w:rsidRDefault="00EE342A" w:rsidP="00EE342A">
      <w:pPr>
        <w:pStyle w:val="berschrift1"/>
        <w:rPr>
          <w:b/>
          <w:sz w:val="40"/>
          <w:szCs w:val="40"/>
          <w:u w:val="single"/>
        </w:rPr>
      </w:pPr>
      <w:bookmarkStart w:id="123" w:name="_Toc419914500"/>
      <w:r w:rsidRPr="00DC5CEA">
        <w:rPr>
          <w:b/>
          <w:sz w:val="40"/>
          <w:szCs w:val="40"/>
          <w:u w:val="single"/>
        </w:rPr>
        <w:t>Gastrointestinaltrakt</w:t>
      </w:r>
      <w:bookmarkEnd w:id="123"/>
    </w:p>
    <w:p w:rsidR="0064388A" w:rsidRPr="00DC5CEA" w:rsidRDefault="0064388A" w:rsidP="0064388A"/>
    <w:p w:rsidR="00EE342A" w:rsidRPr="00DC5CEA" w:rsidRDefault="00EE342A" w:rsidP="000B1F90">
      <w:pPr>
        <w:pStyle w:val="berschrift2"/>
        <w:rPr>
          <w:b/>
          <w:sz w:val="30"/>
          <w:szCs w:val="30"/>
        </w:rPr>
      </w:pPr>
      <w:bookmarkStart w:id="124" w:name="_Toc419914501"/>
      <w:r w:rsidRPr="00DC5CEA">
        <w:rPr>
          <w:b/>
          <w:sz w:val="30"/>
          <w:szCs w:val="30"/>
        </w:rPr>
        <w:t>102.) Tumoren der Mundhöhle</w:t>
      </w:r>
      <w:bookmarkEnd w:id="124"/>
    </w:p>
    <w:p w:rsidR="0064388A" w:rsidRPr="00DC5CEA" w:rsidRDefault="0064388A" w:rsidP="0064388A"/>
    <w:p w:rsidR="0064388A" w:rsidRPr="00DC5CEA" w:rsidRDefault="0064388A" w:rsidP="0064388A">
      <w:pPr>
        <w:pStyle w:val="Listenabsatz"/>
        <w:numPr>
          <w:ilvl w:val="0"/>
          <w:numId w:val="100"/>
        </w:numPr>
      </w:pPr>
      <w:r w:rsidRPr="00DC5CEA">
        <w:rPr>
          <w:b/>
          <w:u w:val="single"/>
        </w:rPr>
        <w:t>Benigne epitheliale</w:t>
      </w:r>
    </w:p>
    <w:p w:rsidR="0064388A" w:rsidRPr="00DC5CEA" w:rsidRDefault="0064388A" w:rsidP="0064388A">
      <w:pPr>
        <w:pStyle w:val="Listenabsatz"/>
        <w:numPr>
          <w:ilvl w:val="1"/>
          <w:numId w:val="100"/>
        </w:numPr>
      </w:pPr>
      <w:r w:rsidRPr="00DC5CEA">
        <w:t>Aus Plattenepithel der Schleimhaut</w:t>
      </w:r>
    </w:p>
    <w:p w:rsidR="0064388A" w:rsidRPr="00DC5CEA" w:rsidRDefault="0064388A" w:rsidP="0064388A">
      <w:pPr>
        <w:pStyle w:val="Listenabsatz"/>
        <w:numPr>
          <w:ilvl w:val="1"/>
          <w:numId w:val="100"/>
        </w:numPr>
      </w:pPr>
      <w:r w:rsidRPr="00DC5CEA">
        <w:rPr>
          <w:b/>
        </w:rPr>
        <w:t xml:space="preserve">Papillome </w:t>
      </w:r>
      <w:r w:rsidRPr="00DC5CEA">
        <w:t>– durch HPV</w:t>
      </w:r>
    </w:p>
    <w:p w:rsidR="0064388A" w:rsidRPr="00DC5CEA" w:rsidRDefault="0064388A" w:rsidP="0064388A">
      <w:pPr>
        <w:pStyle w:val="Listenabsatz"/>
        <w:numPr>
          <w:ilvl w:val="0"/>
          <w:numId w:val="100"/>
        </w:numPr>
      </w:pPr>
      <w:r w:rsidRPr="00DC5CEA">
        <w:rPr>
          <w:b/>
          <w:u w:val="single"/>
        </w:rPr>
        <w:t>Benigne mesenchymale</w:t>
      </w:r>
    </w:p>
    <w:p w:rsidR="0064388A" w:rsidRPr="00DC5CEA" w:rsidRDefault="0064388A" w:rsidP="0064388A">
      <w:pPr>
        <w:pStyle w:val="Listenabsatz"/>
        <w:numPr>
          <w:ilvl w:val="1"/>
          <w:numId w:val="100"/>
        </w:numPr>
      </w:pPr>
      <w:r w:rsidRPr="00DC5CEA">
        <w:rPr>
          <w:b/>
        </w:rPr>
        <w:t>Fibrome</w:t>
      </w:r>
      <w:r w:rsidRPr="00DC5CEA">
        <w:t xml:space="preserve"> – eher reaktive Hyperplasien bei chronischem Trauma</w:t>
      </w:r>
    </w:p>
    <w:p w:rsidR="0064388A" w:rsidRPr="00DC5CEA" w:rsidRDefault="0064388A" w:rsidP="0064388A">
      <w:pPr>
        <w:pStyle w:val="Listenabsatz"/>
        <w:numPr>
          <w:ilvl w:val="1"/>
          <w:numId w:val="100"/>
        </w:numPr>
      </w:pPr>
      <w:r w:rsidRPr="00DC5CEA">
        <w:rPr>
          <w:b/>
        </w:rPr>
        <w:t>Gefäßtumoren</w:t>
      </w:r>
      <w:r w:rsidRPr="00DC5CEA">
        <w:t xml:space="preserve"> - Hämangiom</w:t>
      </w:r>
    </w:p>
    <w:p w:rsidR="0064388A" w:rsidRPr="00DC5CEA" w:rsidRDefault="0064388A" w:rsidP="0064388A">
      <w:pPr>
        <w:pStyle w:val="Listenabsatz"/>
        <w:numPr>
          <w:ilvl w:val="1"/>
          <w:numId w:val="100"/>
        </w:numPr>
      </w:pPr>
      <w:r w:rsidRPr="00DC5CEA">
        <w:rPr>
          <w:b/>
        </w:rPr>
        <w:t>Neurale Tumoren</w:t>
      </w:r>
      <w:r w:rsidRPr="00DC5CEA">
        <w:t xml:space="preserve"> – Neurinome an der Zunge</w:t>
      </w:r>
    </w:p>
    <w:p w:rsidR="0064388A" w:rsidRPr="00DC5CEA" w:rsidRDefault="0064388A" w:rsidP="0064388A">
      <w:pPr>
        <w:pStyle w:val="Listenabsatz"/>
        <w:numPr>
          <w:ilvl w:val="0"/>
          <w:numId w:val="100"/>
        </w:numPr>
      </w:pPr>
      <w:r w:rsidRPr="00DC5CEA">
        <w:rPr>
          <w:b/>
          <w:u w:val="single"/>
        </w:rPr>
        <w:t>Präkanzerosen</w:t>
      </w:r>
    </w:p>
    <w:p w:rsidR="0064388A" w:rsidRPr="00DC5CEA" w:rsidRDefault="0064388A" w:rsidP="0064388A">
      <w:pPr>
        <w:pStyle w:val="Listenabsatz"/>
        <w:numPr>
          <w:ilvl w:val="1"/>
          <w:numId w:val="100"/>
        </w:numPr>
      </w:pPr>
      <w:r w:rsidRPr="00DC5CEA">
        <w:rPr>
          <w:b/>
        </w:rPr>
        <w:t>Leukoplakie</w:t>
      </w:r>
    </w:p>
    <w:p w:rsidR="00342F12" w:rsidRPr="00DC5CEA" w:rsidRDefault="00342F12" w:rsidP="00342F12">
      <w:pPr>
        <w:pStyle w:val="Listenabsatz"/>
        <w:numPr>
          <w:ilvl w:val="2"/>
          <w:numId w:val="100"/>
        </w:numPr>
      </w:pPr>
      <w:r w:rsidRPr="00DC5CEA">
        <w:lastRenderedPageBreak/>
        <w:t>Weißer, nicht wegwischbarer Herd der Mundschleimhaut</w:t>
      </w:r>
    </w:p>
    <w:p w:rsidR="00342F12" w:rsidRPr="00DC5CEA" w:rsidRDefault="00342F12" w:rsidP="00342F12">
      <w:pPr>
        <w:pStyle w:val="Listenabsatz"/>
        <w:numPr>
          <w:ilvl w:val="2"/>
          <w:numId w:val="100"/>
        </w:numPr>
      </w:pPr>
      <w:r w:rsidRPr="00DC5CEA">
        <w:t>Fakultative Präkanzerose</w:t>
      </w:r>
    </w:p>
    <w:p w:rsidR="00342F12" w:rsidRPr="00DC5CEA" w:rsidRDefault="00342F12" w:rsidP="00342F12">
      <w:pPr>
        <w:pStyle w:val="Listenabsatz"/>
        <w:numPr>
          <w:ilvl w:val="2"/>
          <w:numId w:val="100"/>
        </w:numPr>
      </w:pPr>
      <w:r w:rsidRPr="00DC5CEA">
        <w:t>Verbreiterung der Hornschicht, teils mit Verhornungsstörung, Epithelhyperplasie teils mit Dysplasie</w:t>
      </w:r>
    </w:p>
    <w:p w:rsidR="00342F12" w:rsidRPr="00DC5CEA" w:rsidRDefault="00342F12" w:rsidP="0064388A">
      <w:pPr>
        <w:pStyle w:val="Listenabsatz"/>
        <w:numPr>
          <w:ilvl w:val="1"/>
          <w:numId w:val="100"/>
        </w:numPr>
      </w:pPr>
      <w:r w:rsidRPr="00DC5CEA">
        <w:rPr>
          <w:b/>
        </w:rPr>
        <w:t>Erythroplakie</w:t>
      </w:r>
    </w:p>
    <w:p w:rsidR="00342F12" w:rsidRPr="00DC5CEA" w:rsidRDefault="00342F12" w:rsidP="00342F12">
      <w:pPr>
        <w:pStyle w:val="Listenabsatz"/>
        <w:numPr>
          <w:ilvl w:val="2"/>
          <w:numId w:val="100"/>
        </w:numPr>
      </w:pPr>
      <w:r w:rsidRPr="00DC5CEA">
        <w:t>Samtartige, rotweiß gefleckte Schleimhaut</w:t>
      </w:r>
    </w:p>
    <w:p w:rsidR="00342F12" w:rsidRPr="00DC5CEA" w:rsidRDefault="00342F12" w:rsidP="00342F12">
      <w:pPr>
        <w:pStyle w:val="Listenabsatz"/>
        <w:numPr>
          <w:ilvl w:val="2"/>
          <w:numId w:val="100"/>
        </w:numPr>
      </w:pPr>
      <w:r w:rsidRPr="00DC5CEA">
        <w:t>Hochgradige Epitheldysplasie, Gefahr der malignen Entartung erhöht</w:t>
      </w:r>
    </w:p>
    <w:p w:rsidR="0064388A" w:rsidRPr="00DC5CEA" w:rsidRDefault="0064388A" w:rsidP="0064388A">
      <w:pPr>
        <w:pStyle w:val="Listenabsatz"/>
        <w:numPr>
          <w:ilvl w:val="0"/>
          <w:numId w:val="100"/>
        </w:numPr>
      </w:pPr>
      <w:r w:rsidRPr="00DC5CEA">
        <w:rPr>
          <w:b/>
          <w:u w:val="single"/>
        </w:rPr>
        <w:t>Maligne epitheliale</w:t>
      </w:r>
    </w:p>
    <w:p w:rsidR="00342F12" w:rsidRPr="00DC5CEA" w:rsidRDefault="00342F12" w:rsidP="00342F12">
      <w:pPr>
        <w:pStyle w:val="Listenabsatz"/>
        <w:numPr>
          <w:ilvl w:val="1"/>
          <w:numId w:val="100"/>
        </w:numPr>
      </w:pPr>
      <w:r w:rsidRPr="00DC5CEA">
        <w:t xml:space="preserve">95% </w:t>
      </w:r>
      <w:r w:rsidRPr="00DC5CEA">
        <w:rPr>
          <w:b/>
        </w:rPr>
        <w:t>Plattenepithel Ca</w:t>
      </w:r>
    </w:p>
    <w:p w:rsidR="00342F12" w:rsidRPr="00DC5CEA" w:rsidRDefault="00342F12" w:rsidP="00342F12">
      <w:pPr>
        <w:pStyle w:val="Listenabsatz"/>
        <w:numPr>
          <w:ilvl w:val="1"/>
          <w:numId w:val="100"/>
        </w:numPr>
      </w:pPr>
      <w:r w:rsidRPr="00DC5CEA">
        <w:t>Männer häufiger, 60-70a</w:t>
      </w:r>
    </w:p>
    <w:p w:rsidR="00342F12" w:rsidRPr="00DC5CEA" w:rsidRDefault="00342F12" w:rsidP="00342F12">
      <w:pPr>
        <w:pStyle w:val="Listenabsatz"/>
        <w:numPr>
          <w:ilvl w:val="1"/>
          <w:numId w:val="100"/>
        </w:numPr>
      </w:pPr>
      <w:r w:rsidRPr="00DC5CEA">
        <w:t>Erhöhtes Risiko durch Alkohol und Rauchen</w:t>
      </w:r>
    </w:p>
    <w:p w:rsidR="00342F12" w:rsidRPr="00DC5CEA" w:rsidRDefault="00860326" w:rsidP="00342F12">
      <w:pPr>
        <w:pStyle w:val="Listenabsatz"/>
        <w:numPr>
          <w:ilvl w:val="1"/>
          <w:numId w:val="100"/>
        </w:numPr>
      </w:pPr>
      <w:r w:rsidRPr="00DC5CEA">
        <w:t>Tumorprogression geht mit Akkumulation genetischer Veränderungen einher – wie Adenom-Karzinom Sequenz des Kolons</w:t>
      </w:r>
    </w:p>
    <w:p w:rsidR="00860326" w:rsidRPr="00DC5CEA" w:rsidRDefault="00860326" w:rsidP="00342F12">
      <w:pPr>
        <w:pStyle w:val="Listenabsatz"/>
        <w:numPr>
          <w:ilvl w:val="1"/>
          <w:numId w:val="100"/>
        </w:numPr>
      </w:pPr>
      <w:r w:rsidRPr="00DC5CEA">
        <w:rPr>
          <w:b/>
          <w:u w:val="single"/>
        </w:rPr>
        <w:t>Metastasierung:</w:t>
      </w:r>
      <w:r w:rsidRPr="00DC5CEA">
        <w:rPr>
          <w:b/>
        </w:rPr>
        <w:t xml:space="preserve"> regionale LK</w:t>
      </w:r>
    </w:p>
    <w:p w:rsidR="00860326" w:rsidRPr="00DC5CEA" w:rsidRDefault="00860326" w:rsidP="00342F12">
      <w:pPr>
        <w:pStyle w:val="Listenabsatz"/>
        <w:numPr>
          <w:ilvl w:val="1"/>
          <w:numId w:val="100"/>
        </w:numPr>
      </w:pPr>
      <w:r w:rsidRPr="00DC5CEA">
        <w:rPr>
          <w:b/>
          <w:u w:val="single"/>
        </w:rPr>
        <w:t>Varianten:</w:t>
      </w:r>
    </w:p>
    <w:p w:rsidR="00860326" w:rsidRPr="00DC5CEA" w:rsidRDefault="00860326" w:rsidP="00860326">
      <w:pPr>
        <w:pStyle w:val="Listenabsatz"/>
        <w:numPr>
          <w:ilvl w:val="2"/>
          <w:numId w:val="100"/>
        </w:numPr>
      </w:pPr>
      <w:r w:rsidRPr="00DC5CEA">
        <w:rPr>
          <w:b/>
        </w:rPr>
        <w:t>Verruköses Ca</w:t>
      </w:r>
      <w:r w:rsidRPr="00DC5CEA">
        <w:t xml:space="preserve"> – hoch differenziert mit guter Prognose, wächst verdrängend in Tiefe</w:t>
      </w:r>
    </w:p>
    <w:p w:rsidR="00860326" w:rsidRPr="00DC5CEA" w:rsidRDefault="00860326" w:rsidP="00860326">
      <w:pPr>
        <w:pStyle w:val="Listenabsatz"/>
        <w:numPr>
          <w:ilvl w:val="2"/>
          <w:numId w:val="100"/>
        </w:numPr>
      </w:pPr>
      <w:r w:rsidRPr="00DC5CEA">
        <w:rPr>
          <w:b/>
        </w:rPr>
        <w:t>Basaloides Plattenepithel Ca</w:t>
      </w:r>
      <w:r w:rsidRPr="00DC5CEA">
        <w:t xml:space="preserve"> – Zungengrund/Hypopharynx, Pronose 23 Monate</w:t>
      </w:r>
    </w:p>
    <w:p w:rsidR="00860326" w:rsidRPr="00DC5CEA" w:rsidRDefault="00860326" w:rsidP="00860326">
      <w:pPr>
        <w:pStyle w:val="Listenabsatz"/>
        <w:numPr>
          <w:ilvl w:val="2"/>
          <w:numId w:val="100"/>
        </w:numPr>
      </w:pPr>
      <w:r w:rsidRPr="00DC5CEA">
        <w:rPr>
          <w:b/>
        </w:rPr>
        <w:t>Spindelzelliges Ca</w:t>
      </w:r>
      <w:r w:rsidRPr="00DC5CEA">
        <w:t xml:space="preserve"> – Oberflächenanteil wie Carcinoma in situ, tiefer spindelzelliger Teil</w:t>
      </w:r>
    </w:p>
    <w:p w:rsidR="00860326" w:rsidRPr="00DC5CEA" w:rsidRDefault="00860326" w:rsidP="00860326">
      <w:pPr>
        <w:pStyle w:val="Listenabsatz"/>
        <w:numPr>
          <w:ilvl w:val="2"/>
          <w:numId w:val="100"/>
        </w:numPr>
      </w:pPr>
      <w:r w:rsidRPr="00DC5CEA">
        <w:rPr>
          <w:b/>
        </w:rPr>
        <w:t>Adenosquamöses Ca</w:t>
      </w:r>
      <w:r w:rsidRPr="00DC5CEA">
        <w:t xml:space="preserve"> – selten, aggressiv, Mischung aus Plattenepithel Ca und Adeno Ca</w:t>
      </w:r>
    </w:p>
    <w:p w:rsidR="00860326" w:rsidRPr="00DC5CEA" w:rsidRDefault="00860326" w:rsidP="00860326">
      <w:pPr>
        <w:pStyle w:val="Listenabsatz"/>
        <w:numPr>
          <w:ilvl w:val="1"/>
          <w:numId w:val="100"/>
        </w:numPr>
        <w:rPr>
          <w:b/>
        </w:r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im fortgeschrittenen Stadium Ulzeration mit Randwall</w:t>
      </w:r>
    </w:p>
    <w:p w:rsidR="00860326" w:rsidRPr="00DC5CEA" w:rsidRDefault="00860326" w:rsidP="00860326">
      <w:pPr>
        <w:pStyle w:val="Listenabsatz"/>
        <w:rPr>
          <w:b/>
        </w:rPr>
      </w:pPr>
    </w:p>
    <w:p w:rsidR="00EE342A" w:rsidRPr="00DC5CEA" w:rsidRDefault="00EE342A" w:rsidP="000B1F90">
      <w:pPr>
        <w:pStyle w:val="berschrift2"/>
        <w:rPr>
          <w:b/>
          <w:sz w:val="30"/>
          <w:szCs w:val="30"/>
        </w:rPr>
      </w:pPr>
      <w:bookmarkStart w:id="125" w:name="_Toc419914502"/>
      <w:r w:rsidRPr="00DC5CEA">
        <w:rPr>
          <w:b/>
          <w:sz w:val="30"/>
          <w:szCs w:val="30"/>
        </w:rPr>
        <w:t xml:space="preserve">103.) </w:t>
      </w:r>
      <w:r w:rsidR="00B60B2B" w:rsidRPr="00DC5CEA">
        <w:rPr>
          <w:b/>
          <w:sz w:val="30"/>
          <w:szCs w:val="30"/>
        </w:rPr>
        <w:t>Hiatushernie</w:t>
      </w:r>
      <w:bookmarkEnd w:id="125"/>
    </w:p>
    <w:p w:rsidR="00860326" w:rsidRPr="00DC5CEA" w:rsidRDefault="00860326" w:rsidP="00860326"/>
    <w:p w:rsidR="00860326" w:rsidRPr="00DC5CEA" w:rsidRDefault="00B729CC" w:rsidP="00860326">
      <w:pPr>
        <w:pStyle w:val="Listenabsatz"/>
        <w:numPr>
          <w:ilvl w:val="0"/>
          <w:numId w:val="101"/>
        </w:numPr>
      </w:pPr>
      <w:r w:rsidRPr="00DC5CEA">
        <w:t>Verlagerung von ösophagogastralem Übergang, Magen oder andere abdominale Organe über erweiterten Hiatus oesophageus des Zwerchfells in Thorax</w:t>
      </w:r>
    </w:p>
    <w:p w:rsidR="00B729CC" w:rsidRPr="00DC5CEA" w:rsidRDefault="00B729CC" w:rsidP="00860326">
      <w:pPr>
        <w:pStyle w:val="Listenabsatz"/>
        <w:numPr>
          <w:ilvl w:val="0"/>
          <w:numId w:val="101"/>
        </w:numPr>
      </w:pPr>
      <w:r w:rsidRPr="00DC5CEA">
        <w:rPr>
          <w:b/>
          <w:u w:val="single"/>
        </w:rPr>
        <w:t>Formen:</w:t>
      </w:r>
    </w:p>
    <w:p w:rsidR="00B729CC" w:rsidRPr="00DC5CEA" w:rsidRDefault="00B729CC" w:rsidP="00B729CC">
      <w:pPr>
        <w:pStyle w:val="Listenabsatz"/>
        <w:numPr>
          <w:ilvl w:val="1"/>
          <w:numId w:val="101"/>
        </w:numPr>
      </w:pPr>
      <w:r w:rsidRPr="00DC5CEA">
        <w:rPr>
          <w:b/>
        </w:rPr>
        <w:t>Ösophagogastrale Gleithernie</w:t>
      </w:r>
    </w:p>
    <w:p w:rsidR="00B729CC" w:rsidRPr="00DC5CEA" w:rsidRDefault="004713E2" w:rsidP="00B729CC">
      <w:pPr>
        <w:pStyle w:val="Listenabsatz"/>
        <w:numPr>
          <w:ilvl w:val="2"/>
          <w:numId w:val="101"/>
        </w:numPr>
      </w:pPr>
      <w:r w:rsidRPr="00DC5CEA">
        <w:t>Durch Hiatus zurück in Thorax; kein Entartungsrisiko</w:t>
      </w:r>
    </w:p>
    <w:p w:rsidR="00B729CC" w:rsidRPr="00DC5CEA" w:rsidRDefault="00B729CC" w:rsidP="00B729CC">
      <w:pPr>
        <w:pStyle w:val="Listenabsatz"/>
        <w:numPr>
          <w:ilvl w:val="1"/>
          <w:numId w:val="101"/>
        </w:numPr>
      </w:pPr>
      <w:r w:rsidRPr="00DC5CEA">
        <w:rPr>
          <w:b/>
        </w:rPr>
        <w:t>Paraösophgealhernie</w:t>
      </w:r>
    </w:p>
    <w:p w:rsidR="004713E2" w:rsidRPr="00DC5CEA" w:rsidRDefault="004713E2" w:rsidP="004713E2">
      <w:pPr>
        <w:pStyle w:val="Listenabsatz"/>
        <w:numPr>
          <w:ilvl w:val="2"/>
          <w:numId w:val="101"/>
        </w:numPr>
      </w:pPr>
      <w:r w:rsidRPr="00DC5CEA">
        <w:t>Neben Ösophagus über verbreiterten Hiatus in Thorax</w:t>
      </w:r>
    </w:p>
    <w:p w:rsidR="004713E2" w:rsidRPr="00DC5CEA" w:rsidRDefault="004713E2" w:rsidP="004713E2">
      <w:pPr>
        <w:pStyle w:val="Listenabsatz"/>
        <w:numPr>
          <w:ilvl w:val="0"/>
          <w:numId w:val="101"/>
        </w:numPr>
      </w:pPr>
      <w:r w:rsidRPr="00DC5CEA">
        <w:t>Durch abominelle Drucksteigerung (Adipositas, Schwangerschaft), altersbedingte Erschlaffung des Halteapperats, Trauma</w:t>
      </w:r>
    </w:p>
    <w:p w:rsidR="004713E2" w:rsidRPr="00DC5CEA" w:rsidRDefault="004713E2" w:rsidP="004713E2">
      <w:pPr>
        <w:pStyle w:val="Listenabsatz"/>
        <w:numPr>
          <w:ilvl w:val="0"/>
          <w:numId w:val="101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Refluxösophagitis -&gt; Barrettmukosa</w:t>
      </w:r>
    </w:p>
    <w:p w:rsidR="004713E2" w:rsidRPr="00DC5CEA" w:rsidRDefault="004713E2" w:rsidP="004713E2">
      <w:pPr>
        <w:pStyle w:val="Listenabsatz"/>
      </w:pPr>
    </w:p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26" w:name="_Toc419914503"/>
      <w:r w:rsidRPr="00DC5CEA">
        <w:rPr>
          <w:b/>
          <w:sz w:val="30"/>
          <w:szCs w:val="30"/>
        </w:rPr>
        <w:t>104.) Ösophagitis</w:t>
      </w:r>
      <w:bookmarkEnd w:id="126"/>
    </w:p>
    <w:p w:rsidR="004713E2" w:rsidRPr="00DC5CEA" w:rsidRDefault="004713E2" w:rsidP="004713E2"/>
    <w:p w:rsidR="004713E2" w:rsidRPr="00DC5CEA" w:rsidRDefault="004713E2" w:rsidP="004713E2">
      <w:pPr>
        <w:pStyle w:val="Listenabsatz"/>
        <w:numPr>
          <w:ilvl w:val="0"/>
          <w:numId w:val="102"/>
        </w:numPr>
      </w:pPr>
      <w:r w:rsidRPr="00DC5CEA">
        <w:t>Entzündungen der Ösophaguswand</w:t>
      </w:r>
    </w:p>
    <w:p w:rsidR="004713E2" w:rsidRPr="00DC5CEA" w:rsidRDefault="004713E2" w:rsidP="004713E2">
      <w:pPr>
        <w:pStyle w:val="Listenabsatz"/>
        <w:numPr>
          <w:ilvl w:val="0"/>
          <w:numId w:val="102"/>
        </w:numPr>
      </w:pPr>
      <w:r w:rsidRPr="00DC5CEA">
        <w:rPr>
          <w:b/>
        </w:rPr>
        <w:t>Refluxösophagitis</w:t>
      </w:r>
    </w:p>
    <w:p w:rsidR="004713E2" w:rsidRPr="00DC5CEA" w:rsidRDefault="004713E2" w:rsidP="004713E2">
      <w:pPr>
        <w:pStyle w:val="Listenabsatz"/>
        <w:numPr>
          <w:ilvl w:val="1"/>
          <w:numId w:val="102"/>
        </w:numPr>
      </w:pPr>
      <w:r w:rsidRPr="00DC5CEA">
        <w:lastRenderedPageBreak/>
        <w:t>Chem. Bedingt durch gesteigerten Rückfluss von saurem Mageninhalt oder alkalischem Duodenalinhalts</w:t>
      </w:r>
    </w:p>
    <w:p w:rsidR="004713E2" w:rsidRPr="00DC5CEA" w:rsidRDefault="004713E2" w:rsidP="004713E2">
      <w:pPr>
        <w:pStyle w:val="Listenabsatz"/>
        <w:numPr>
          <w:ilvl w:val="1"/>
          <w:numId w:val="102"/>
        </w:numPr>
      </w:pPr>
      <w:r w:rsidRPr="00DC5CEA">
        <w:t>Verstärkt durch</w:t>
      </w:r>
      <w:r w:rsidRPr="00DC5CEA">
        <w:tab/>
      </w:r>
    </w:p>
    <w:p w:rsidR="004713E2" w:rsidRPr="00DC5CEA" w:rsidRDefault="004713E2" w:rsidP="004713E2">
      <w:pPr>
        <w:pStyle w:val="Listenabsatz"/>
        <w:numPr>
          <w:ilvl w:val="2"/>
          <w:numId w:val="102"/>
        </w:numPr>
      </w:pPr>
      <w:r w:rsidRPr="00DC5CEA">
        <w:t>Hiatushernie</w:t>
      </w:r>
    </w:p>
    <w:p w:rsidR="004713E2" w:rsidRPr="00DC5CEA" w:rsidRDefault="004713E2" w:rsidP="004713E2">
      <w:pPr>
        <w:pStyle w:val="Listenabsatz"/>
        <w:numPr>
          <w:ilvl w:val="2"/>
          <w:numId w:val="102"/>
        </w:numPr>
      </w:pPr>
      <w:r w:rsidRPr="00DC5CEA">
        <w:t>Erhöhter i</w:t>
      </w:r>
      <w:r w:rsidR="000A5086" w:rsidRPr="00DC5CEA">
        <w:t>n</w:t>
      </w:r>
      <w:r w:rsidRPr="00DC5CEA">
        <w:t>trabdomineller Druck</w:t>
      </w:r>
    </w:p>
    <w:p w:rsidR="004713E2" w:rsidRPr="00DC5CEA" w:rsidRDefault="004713E2" w:rsidP="004713E2">
      <w:pPr>
        <w:pStyle w:val="Listenabsatz"/>
        <w:numPr>
          <w:ilvl w:val="2"/>
          <w:numId w:val="102"/>
        </w:numPr>
      </w:pPr>
      <w:r w:rsidRPr="00DC5CEA">
        <w:t>Gestörte Magenmotilität</w:t>
      </w:r>
    </w:p>
    <w:p w:rsidR="004713E2" w:rsidRPr="00DC5CEA" w:rsidRDefault="004713E2" w:rsidP="004713E2">
      <w:pPr>
        <w:pStyle w:val="Listenabsatz"/>
        <w:numPr>
          <w:ilvl w:val="2"/>
          <w:numId w:val="102"/>
        </w:numPr>
      </w:pPr>
      <w:r w:rsidRPr="00DC5CEA">
        <w:t>Verstärkte Säuresekretion der Magenmukosa</w:t>
      </w:r>
    </w:p>
    <w:p w:rsidR="004713E2" w:rsidRPr="00DC5CEA" w:rsidRDefault="004713E2" w:rsidP="004713E2">
      <w:pPr>
        <w:pStyle w:val="Listenabsatz"/>
        <w:numPr>
          <w:ilvl w:val="1"/>
          <w:numId w:val="102"/>
        </w:numPr>
      </w:pPr>
      <w:r w:rsidRPr="00DC5CEA">
        <w:t xml:space="preserve">Vier Schweregrade I-IV </w:t>
      </w:r>
    </w:p>
    <w:p w:rsidR="004713E2" w:rsidRPr="00DC5CEA" w:rsidRDefault="004713E2" w:rsidP="004713E2">
      <w:pPr>
        <w:pStyle w:val="Listenabsatz"/>
        <w:numPr>
          <w:ilvl w:val="1"/>
          <w:numId w:val="102"/>
        </w:numPr>
      </w:pPr>
      <w:r w:rsidRPr="00DC5CEA">
        <w:t>Histologisch vermehrt Entzündungszellen begleitet von Plattenepithelhyperplasie bis hin zur Barrett-Mukosa Metaplasie</w:t>
      </w:r>
    </w:p>
    <w:p w:rsidR="004713E2" w:rsidRPr="00DC5CEA" w:rsidRDefault="004713E2" w:rsidP="004713E2">
      <w:pPr>
        <w:pStyle w:val="Listenabsatz"/>
        <w:numPr>
          <w:ilvl w:val="0"/>
          <w:numId w:val="102"/>
        </w:numPr>
      </w:pPr>
      <w:r w:rsidRPr="00DC5CEA">
        <w:rPr>
          <w:b/>
        </w:rPr>
        <w:t>Verätzungsösophagitis</w:t>
      </w:r>
    </w:p>
    <w:p w:rsidR="004713E2" w:rsidRPr="00DC5CEA" w:rsidRDefault="00011CAA" w:rsidP="004713E2">
      <w:pPr>
        <w:pStyle w:val="Listenabsatz"/>
        <w:numPr>
          <w:ilvl w:val="1"/>
          <w:numId w:val="102"/>
        </w:numPr>
      </w:pPr>
      <w:r w:rsidRPr="00DC5CEA">
        <w:t>Chem. Schädigung durch ätzende Substanzen (Säuren, Laugen) -&gt; unterschiedlich tiefe Gewebsnekrosen</w:t>
      </w:r>
    </w:p>
    <w:p w:rsidR="00011CAA" w:rsidRPr="00DC5CEA" w:rsidRDefault="00011CAA" w:rsidP="004713E2">
      <w:pPr>
        <w:pStyle w:val="Listenabsatz"/>
        <w:numPr>
          <w:ilvl w:val="1"/>
          <w:numId w:val="102"/>
        </w:numPr>
      </w:pPr>
      <w:r w:rsidRPr="00DC5CEA">
        <w:t>Rötung, Erosionen und Ulzera bis hin zur Perforation; später narbige Strikturen</w:t>
      </w:r>
    </w:p>
    <w:p w:rsidR="004713E2" w:rsidRPr="00DC5CEA" w:rsidRDefault="004713E2" w:rsidP="004713E2">
      <w:pPr>
        <w:pStyle w:val="Listenabsatz"/>
        <w:numPr>
          <w:ilvl w:val="0"/>
          <w:numId w:val="102"/>
        </w:numPr>
      </w:pPr>
      <w:r w:rsidRPr="00DC5CEA">
        <w:rPr>
          <w:b/>
        </w:rPr>
        <w:t>Herpesösophagitis</w:t>
      </w:r>
    </w:p>
    <w:p w:rsidR="00011CAA" w:rsidRPr="00DC5CEA" w:rsidRDefault="00011CAA" w:rsidP="00011CAA">
      <w:pPr>
        <w:pStyle w:val="Listenabsatz"/>
        <w:numPr>
          <w:ilvl w:val="1"/>
          <w:numId w:val="102"/>
        </w:numPr>
      </w:pPr>
      <w:r w:rsidRPr="00DC5CEA">
        <w:t>Durch HSV als Reaktivierung einer früheren Infektion</w:t>
      </w:r>
    </w:p>
    <w:p w:rsidR="00011CAA" w:rsidRPr="00DC5CEA" w:rsidRDefault="00011CAA" w:rsidP="00011CAA">
      <w:pPr>
        <w:pStyle w:val="Listenabsatz"/>
        <w:numPr>
          <w:ilvl w:val="1"/>
          <w:numId w:val="102"/>
        </w:numPr>
      </w:pPr>
      <w:r w:rsidRPr="00DC5CEA">
        <w:t>Intraepitheliale Blasen die später in Ulzera übergehen</w:t>
      </w:r>
    </w:p>
    <w:p w:rsidR="004713E2" w:rsidRPr="00DC5CEA" w:rsidRDefault="004713E2" w:rsidP="004713E2">
      <w:pPr>
        <w:pStyle w:val="Listenabsatz"/>
        <w:numPr>
          <w:ilvl w:val="0"/>
          <w:numId w:val="102"/>
        </w:numPr>
      </w:pPr>
      <w:r w:rsidRPr="00DC5CEA">
        <w:rPr>
          <w:b/>
        </w:rPr>
        <w:t>Zytomegalieösophagitis</w:t>
      </w:r>
    </w:p>
    <w:p w:rsidR="00011CAA" w:rsidRPr="00DC5CEA" w:rsidRDefault="00011CAA" w:rsidP="00011CAA">
      <w:pPr>
        <w:pStyle w:val="Listenabsatz"/>
        <w:numPr>
          <w:ilvl w:val="1"/>
          <w:numId w:val="102"/>
        </w:numPr>
      </w:pPr>
      <w:r w:rsidRPr="00DC5CEA">
        <w:t>Durch CMV bei Patienten mit Immunsuppression</w:t>
      </w:r>
    </w:p>
    <w:p w:rsidR="004713E2" w:rsidRPr="00DC5CEA" w:rsidRDefault="004713E2" w:rsidP="004713E2">
      <w:pPr>
        <w:pStyle w:val="Listenabsatz"/>
        <w:numPr>
          <w:ilvl w:val="0"/>
          <w:numId w:val="102"/>
        </w:numPr>
      </w:pPr>
      <w:r w:rsidRPr="00DC5CEA">
        <w:rPr>
          <w:b/>
        </w:rPr>
        <w:t>Soorösophagitis</w:t>
      </w:r>
    </w:p>
    <w:p w:rsidR="00011CAA" w:rsidRPr="00DC5CEA" w:rsidRDefault="00011CAA" w:rsidP="00011CAA">
      <w:pPr>
        <w:pStyle w:val="Listenabsatz"/>
        <w:numPr>
          <w:ilvl w:val="1"/>
          <w:numId w:val="102"/>
        </w:numPr>
      </w:pPr>
      <w:r w:rsidRPr="00DC5CEA">
        <w:t>Meist Candida albicans</w:t>
      </w:r>
    </w:p>
    <w:p w:rsidR="00011CAA" w:rsidRPr="00DC5CEA" w:rsidRDefault="00011CAA" w:rsidP="00011CAA">
      <w:pPr>
        <w:pStyle w:val="Listenabsatz"/>
        <w:numPr>
          <w:ilvl w:val="1"/>
          <w:numId w:val="102"/>
        </w:numPr>
      </w:pPr>
      <w:r w:rsidRPr="00DC5CEA">
        <w:t>Gelb-weiße plaqueartige Beläge, entzündliche Rötung, Ulzerationen, Zelldetritus</w:t>
      </w:r>
    </w:p>
    <w:p w:rsidR="004713E2" w:rsidRPr="00DC5CEA" w:rsidRDefault="004713E2" w:rsidP="004713E2">
      <w:pPr>
        <w:pStyle w:val="Listenabsatz"/>
        <w:numPr>
          <w:ilvl w:val="0"/>
          <w:numId w:val="102"/>
        </w:numPr>
      </w:pPr>
      <w:r w:rsidRPr="00DC5CEA">
        <w:rPr>
          <w:b/>
        </w:rPr>
        <w:t>Eosinophile Ösophagitis</w:t>
      </w:r>
    </w:p>
    <w:p w:rsidR="00011CAA" w:rsidRPr="00DC5CEA" w:rsidRDefault="00011CAA" w:rsidP="00011CAA">
      <w:pPr>
        <w:pStyle w:val="Listenabsatz"/>
        <w:numPr>
          <w:ilvl w:val="1"/>
          <w:numId w:val="102"/>
        </w:numPr>
      </w:pPr>
      <w:r w:rsidRPr="00DC5CEA">
        <w:t>Dichte eosinophile Entzündung; Dysphagie</w:t>
      </w:r>
    </w:p>
    <w:p w:rsidR="00011CAA" w:rsidRPr="00DC5CEA" w:rsidRDefault="00011CAA" w:rsidP="00011CAA">
      <w:pPr>
        <w:pStyle w:val="Listenabsatz"/>
        <w:numPr>
          <w:ilvl w:val="1"/>
          <w:numId w:val="102"/>
        </w:numPr>
      </w:pPr>
      <w:r w:rsidRPr="00DC5CEA">
        <w:t>Meist im Rahmen einer allergischen Erkrankung</w:t>
      </w:r>
    </w:p>
    <w:p w:rsidR="00011CAA" w:rsidRPr="00DC5CEA" w:rsidRDefault="00011CAA" w:rsidP="00011CAA">
      <w:pPr>
        <w:pStyle w:val="Listenabsatz"/>
        <w:numPr>
          <w:ilvl w:val="1"/>
          <w:numId w:val="102"/>
        </w:numPr>
      </w:pPr>
      <w:r w:rsidRPr="00DC5CEA">
        <w:t xml:space="preserve">Schleimhaut leicht verletzlich aber sonst unauffällig  </w:t>
      </w:r>
    </w:p>
    <w:p w:rsidR="004713E2" w:rsidRPr="00DC5CEA" w:rsidRDefault="004713E2" w:rsidP="004713E2">
      <w:pPr>
        <w:pStyle w:val="Listenabsatz"/>
        <w:numPr>
          <w:ilvl w:val="0"/>
          <w:numId w:val="102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retrosternales Brennen, Übelkeit, Aufstoßen, Dysphagie, Schmerzen beim Schlucken</w:t>
      </w:r>
    </w:p>
    <w:p w:rsidR="000A5086" w:rsidRPr="00DC5CEA" w:rsidRDefault="000A5086" w:rsidP="000A5086">
      <w:pPr>
        <w:pStyle w:val="Listenabsatz"/>
      </w:pPr>
    </w:p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27" w:name="_Toc419914504"/>
      <w:r w:rsidRPr="00DC5CEA">
        <w:rPr>
          <w:b/>
          <w:sz w:val="30"/>
          <w:szCs w:val="30"/>
        </w:rPr>
        <w:t>105.) Tumoren des Ösophagus</w:t>
      </w:r>
      <w:bookmarkEnd w:id="127"/>
    </w:p>
    <w:p w:rsidR="000A5086" w:rsidRPr="00DC5CEA" w:rsidRDefault="000A5086" w:rsidP="000A5086"/>
    <w:p w:rsidR="000A5086" w:rsidRPr="00DC5CEA" w:rsidRDefault="000A5086" w:rsidP="000A5086">
      <w:pPr>
        <w:pStyle w:val="Listenabsatz"/>
        <w:numPr>
          <w:ilvl w:val="0"/>
          <w:numId w:val="103"/>
        </w:numPr>
      </w:pPr>
      <w:r w:rsidRPr="00DC5CEA">
        <w:rPr>
          <w:b/>
        </w:rPr>
        <w:t>Papillom</w:t>
      </w:r>
      <w:r w:rsidRPr="00DC5CEA">
        <w:t xml:space="preserve"> – Zufallsbefund, sehr selten maligne Entartung möglich</w:t>
      </w:r>
    </w:p>
    <w:p w:rsidR="000A5086" w:rsidRPr="00DC5CEA" w:rsidRDefault="000A5086" w:rsidP="000A5086">
      <w:pPr>
        <w:pStyle w:val="Listenabsatz"/>
        <w:numPr>
          <w:ilvl w:val="0"/>
          <w:numId w:val="103"/>
        </w:numPr>
      </w:pPr>
      <w:r w:rsidRPr="00DC5CEA">
        <w:rPr>
          <w:b/>
        </w:rPr>
        <w:t>Präkanzerose: Barrett-Mukosa</w:t>
      </w:r>
    </w:p>
    <w:p w:rsidR="000A5086" w:rsidRPr="00DC5CEA" w:rsidRDefault="000A5086" w:rsidP="000A5086">
      <w:pPr>
        <w:pStyle w:val="Listenabsatz"/>
        <w:numPr>
          <w:ilvl w:val="1"/>
          <w:numId w:val="103"/>
        </w:numPr>
      </w:pPr>
      <w:r w:rsidRPr="00DC5CEA">
        <w:t>Ersatz des Plattenepithels im unteren Ösophagus durch Zylinderepithel mit Becherzellen (</w:t>
      </w:r>
      <w:r w:rsidRPr="00DC5CEA">
        <w:rPr>
          <w:b/>
        </w:rPr>
        <w:t xml:space="preserve">intestinale Metaplasie), </w:t>
      </w:r>
      <w:r w:rsidRPr="00DC5CEA">
        <w:t>fast immer in Folge einer Refluxösophagitis</w:t>
      </w:r>
    </w:p>
    <w:p w:rsidR="000A5086" w:rsidRPr="00DC5CEA" w:rsidRDefault="000A5086" w:rsidP="000A5086">
      <w:pPr>
        <w:pStyle w:val="Listenabsatz"/>
        <w:numPr>
          <w:ilvl w:val="1"/>
          <w:numId w:val="103"/>
        </w:numPr>
      </w:pPr>
      <w:r w:rsidRPr="00DC5CEA">
        <w:rPr>
          <w:b/>
        </w:rPr>
        <w:t>Langstreckige (long-segment) Barrett-Mukosa</w:t>
      </w:r>
      <w:r w:rsidRPr="00DC5CEA">
        <w:t xml:space="preserve"> &gt; 3 cm</w:t>
      </w:r>
    </w:p>
    <w:p w:rsidR="000A5086" w:rsidRPr="00DC5CEA" w:rsidRDefault="000A5086" w:rsidP="000A5086">
      <w:pPr>
        <w:pStyle w:val="Listenabsatz"/>
        <w:numPr>
          <w:ilvl w:val="1"/>
          <w:numId w:val="103"/>
        </w:numPr>
      </w:pPr>
      <w:r w:rsidRPr="00DC5CEA">
        <w:rPr>
          <w:b/>
        </w:rPr>
        <w:t>Kurzstreckige (short-segment) Barrett-Mukosa</w:t>
      </w:r>
      <w:r w:rsidRPr="00DC5CEA">
        <w:t xml:space="preserve"> &lt; 3 cm</w:t>
      </w:r>
    </w:p>
    <w:p w:rsidR="000A5086" w:rsidRPr="00DC5CEA" w:rsidRDefault="000A5086" w:rsidP="000A5086">
      <w:pPr>
        <w:pStyle w:val="Listenabsatz"/>
        <w:numPr>
          <w:ilvl w:val="1"/>
          <w:numId w:val="103"/>
        </w:numPr>
      </w:pPr>
      <w:r w:rsidRPr="00DC5CEA">
        <w:t>Kann zu intraepithelialer Neoplasie (Dysplasie) und weiter zum Barrett-Karzinom führen</w:t>
      </w:r>
    </w:p>
    <w:p w:rsidR="000A5086" w:rsidRPr="00DC5CEA" w:rsidRDefault="000A5086" w:rsidP="000A5086">
      <w:pPr>
        <w:pStyle w:val="Listenabsatz"/>
        <w:numPr>
          <w:ilvl w:val="1"/>
          <w:numId w:val="103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symptomlos, </w:t>
      </w:r>
      <w:r w:rsidR="00B814D4" w:rsidRPr="00DC5CEA">
        <w:rPr>
          <w:b/>
        </w:rPr>
        <w:t>Kontrolluntersuchungen da Präkanzerose!</w:t>
      </w:r>
    </w:p>
    <w:p w:rsidR="000A5086" w:rsidRPr="00DC5CEA" w:rsidRDefault="000A5086" w:rsidP="000A5086">
      <w:pPr>
        <w:pStyle w:val="Listenabsatz"/>
        <w:numPr>
          <w:ilvl w:val="0"/>
          <w:numId w:val="103"/>
        </w:numPr>
      </w:pPr>
      <w:r w:rsidRPr="00DC5CEA">
        <w:rPr>
          <w:b/>
        </w:rPr>
        <w:t>Intraepitheliale Neoplasie</w:t>
      </w:r>
    </w:p>
    <w:p w:rsidR="00B814D4" w:rsidRPr="00DC5CEA" w:rsidRDefault="00B814D4" w:rsidP="00B814D4">
      <w:pPr>
        <w:pStyle w:val="Listenabsatz"/>
        <w:numPr>
          <w:ilvl w:val="1"/>
          <w:numId w:val="103"/>
        </w:numPr>
      </w:pPr>
      <w:r w:rsidRPr="00DC5CEA">
        <w:t>Vorläuferläsion eines invasiven Karzinoms</w:t>
      </w:r>
    </w:p>
    <w:p w:rsidR="00B814D4" w:rsidRPr="00DC5CEA" w:rsidRDefault="00B814D4" w:rsidP="00B814D4">
      <w:pPr>
        <w:pStyle w:val="Listenabsatz"/>
        <w:numPr>
          <w:ilvl w:val="1"/>
          <w:numId w:val="103"/>
        </w:numPr>
      </w:pPr>
      <w:r w:rsidRPr="00DC5CEA">
        <w:rPr>
          <w:b/>
        </w:rPr>
        <w:t>Intraepitheliale Neoplasie des Plattenepithels</w:t>
      </w:r>
    </w:p>
    <w:p w:rsidR="00B814D4" w:rsidRPr="00DC5CEA" w:rsidRDefault="00B814D4" w:rsidP="00B814D4">
      <w:pPr>
        <w:pStyle w:val="Listenabsatz"/>
        <w:numPr>
          <w:ilvl w:val="2"/>
          <w:numId w:val="103"/>
        </w:numPr>
      </w:pPr>
      <w:r w:rsidRPr="00DC5CEA">
        <w:t>Architekturstörungen, Zellatypien, Mitosen</w:t>
      </w:r>
    </w:p>
    <w:p w:rsidR="00B814D4" w:rsidRPr="00DC5CEA" w:rsidRDefault="00B814D4" w:rsidP="00B814D4">
      <w:pPr>
        <w:pStyle w:val="Listenabsatz"/>
        <w:numPr>
          <w:ilvl w:val="1"/>
          <w:numId w:val="103"/>
        </w:numPr>
      </w:pPr>
      <w:r w:rsidRPr="00DC5CEA">
        <w:rPr>
          <w:b/>
        </w:rPr>
        <w:t>Intraepitheliale Neoplasie der Barrett-Mukosa</w:t>
      </w:r>
    </w:p>
    <w:p w:rsidR="00B814D4" w:rsidRPr="00DC5CEA" w:rsidRDefault="00B814D4" w:rsidP="00B814D4">
      <w:pPr>
        <w:pStyle w:val="Listenabsatz"/>
        <w:numPr>
          <w:ilvl w:val="2"/>
          <w:numId w:val="103"/>
        </w:numPr>
      </w:pPr>
      <w:r w:rsidRPr="00DC5CEA">
        <w:lastRenderedPageBreak/>
        <w:t>Zellatypien, Mitosen, komplexe Foveolararchitekturen</w:t>
      </w:r>
    </w:p>
    <w:p w:rsidR="000A5086" w:rsidRPr="00DC5CEA" w:rsidRDefault="000A5086" w:rsidP="000A5086">
      <w:pPr>
        <w:pStyle w:val="Listenabsatz"/>
        <w:numPr>
          <w:ilvl w:val="0"/>
          <w:numId w:val="103"/>
        </w:numPr>
      </w:pPr>
      <w:r w:rsidRPr="00DC5CEA">
        <w:rPr>
          <w:b/>
        </w:rPr>
        <w:t>Plattenepithelkarzinom</w:t>
      </w:r>
    </w:p>
    <w:p w:rsidR="00B814D4" w:rsidRPr="00DC5CEA" w:rsidRDefault="00B814D4" w:rsidP="00B814D4">
      <w:pPr>
        <w:pStyle w:val="Listenabsatz"/>
        <w:numPr>
          <w:ilvl w:val="1"/>
          <w:numId w:val="103"/>
        </w:numPr>
      </w:pPr>
      <w:r w:rsidRPr="00DC5CEA">
        <w:t>85% aller Ösophagus Ca</w:t>
      </w:r>
    </w:p>
    <w:p w:rsidR="00B814D4" w:rsidRPr="00DC5CEA" w:rsidRDefault="00B814D4" w:rsidP="00B814D4">
      <w:pPr>
        <w:pStyle w:val="Listenabsatz"/>
        <w:numPr>
          <w:ilvl w:val="1"/>
          <w:numId w:val="103"/>
        </w:numPr>
      </w:pPr>
      <w:r w:rsidRPr="00DC5CEA">
        <w:t>Vor allem durch Nikotin und Alkoholabusus, auch Nitrosamine und Mangelzustände</w:t>
      </w:r>
    </w:p>
    <w:p w:rsidR="00B814D4" w:rsidRPr="00DC5CEA" w:rsidRDefault="00B814D4" w:rsidP="00B814D4">
      <w:pPr>
        <w:pStyle w:val="Listenabsatz"/>
        <w:numPr>
          <w:ilvl w:val="1"/>
          <w:numId w:val="103"/>
        </w:numPr>
      </w:pPr>
      <w:r w:rsidRPr="00DC5CEA">
        <w:t>Entstehen aus intraepithelialer Neoplasie</w:t>
      </w:r>
    </w:p>
    <w:p w:rsidR="00B814D4" w:rsidRPr="00DC5CEA" w:rsidRDefault="00B814D4" w:rsidP="00B814D4">
      <w:pPr>
        <w:pStyle w:val="Listenabsatz"/>
        <w:numPr>
          <w:ilvl w:val="1"/>
          <w:numId w:val="103"/>
        </w:numPr>
      </w:pPr>
      <w:r w:rsidRPr="00DC5CEA">
        <w:t>Oberflächliches Ca – reicht nicht tiefer als Submukosa; fortgeschrittenes Ca – reicht bis Muscularis propria oder tiefer</w:t>
      </w:r>
    </w:p>
    <w:p w:rsidR="00B814D4" w:rsidRPr="00DC5CEA" w:rsidRDefault="00B814D4" w:rsidP="00B814D4">
      <w:pPr>
        <w:pStyle w:val="Listenabsatz"/>
        <w:numPr>
          <w:ilvl w:val="1"/>
          <w:numId w:val="103"/>
        </w:numPr>
      </w:pPr>
      <w:r w:rsidRPr="00DC5CEA">
        <w:t>Meist mittleres/unteres Ösophagusdrittel</w:t>
      </w:r>
    </w:p>
    <w:p w:rsidR="00B814D4" w:rsidRPr="00DC5CEA" w:rsidRDefault="00B814D4" w:rsidP="00B814D4">
      <w:pPr>
        <w:pStyle w:val="Listenabsatz"/>
        <w:numPr>
          <w:ilvl w:val="1"/>
          <w:numId w:val="103"/>
        </w:numPr>
      </w:pPr>
      <w:r w:rsidRPr="00DC5CEA">
        <w:t>Früh Ca mit rötlicher Aufrauhung, fortgeschritten mit Ulcera</w:t>
      </w:r>
      <w:r w:rsidR="000B646F" w:rsidRPr="00DC5CEA">
        <w:t>, polypöse Läsionen</w:t>
      </w:r>
    </w:p>
    <w:p w:rsidR="000B646F" w:rsidRPr="00DC5CEA" w:rsidRDefault="000B646F" w:rsidP="00B814D4">
      <w:pPr>
        <w:pStyle w:val="Listenabsatz"/>
        <w:numPr>
          <w:ilvl w:val="1"/>
          <w:numId w:val="103"/>
        </w:numPr>
      </w:pPr>
      <w:r w:rsidRPr="00DC5CEA">
        <w:t>Ausgeprägte Kernpolymorphie, Hornperlen</w:t>
      </w:r>
    </w:p>
    <w:p w:rsidR="000B646F" w:rsidRPr="00DC5CEA" w:rsidRDefault="000B646F" w:rsidP="00B814D4">
      <w:pPr>
        <w:pStyle w:val="Listenabsatz"/>
        <w:numPr>
          <w:ilvl w:val="1"/>
          <w:numId w:val="103"/>
        </w:numPr>
      </w:pPr>
      <w:r w:rsidRPr="00DC5CEA">
        <w:rPr>
          <w:b/>
          <w:u w:val="single"/>
        </w:rPr>
        <w:t>Metastasierung:</w:t>
      </w:r>
      <w:r w:rsidRPr="00DC5CEA">
        <w:rPr>
          <w:b/>
        </w:rPr>
        <w:t xml:space="preserve"> regionale LK, Lunge, Leber</w:t>
      </w:r>
    </w:p>
    <w:p w:rsidR="000A5086" w:rsidRPr="00DC5CEA" w:rsidRDefault="000A5086" w:rsidP="000A5086">
      <w:pPr>
        <w:pStyle w:val="Listenabsatz"/>
        <w:numPr>
          <w:ilvl w:val="0"/>
          <w:numId w:val="103"/>
        </w:numPr>
        <w:rPr>
          <w:b/>
        </w:rPr>
      </w:pPr>
      <w:r w:rsidRPr="00DC5CEA">
        <w:rPr>
          <w:b/>
        </w:rPr>
        <w:t>Barrett-Karzinom</w:t>
      </w:r>
    </w:p>
    <w:p w:rsidR="000B646F" w:rsidRPr="00DC5CEA" w:rsidRDefault="000B646F" w:rsidP="000B646F">
      <w:pPr>
        <w:pStyle w:val="Listenabsatz"/>
        <w:numPr>
          <w:ilvl w:val="1"/>
          <w:numId w:val="103"/>
        </w:numPr>
        <w:rPr>
          <w:b/>
        </w:rPr>
      </w:pPr>
      <w:r w:rsidRPr="00DC5CEA">
        <w:t>Adenokarzinom (tubulär/papillär) geht aus Barrett-Mukosa hervor, Metaplasie-Dysplasie-Sequenz</w:t>
      </w:r>
    </w:p>
    <w:p w:rsidR="000B646F" w:rsidRPr="00DC5CEA" w:rsidRDefault="000B646F" w:rsidP="000B646F">
      <w:pPr>
        <w:pStyle w:val="Listenabsatz"/>
        <w:numPr>
          <w:ilvl w:val="1"/>
          <w:numId w:val="103"/>
        </w:numPr>
        <w:rPr>
          <w:b/>
        </w:rPr>
      </w:pPr>
      <w:r w:rsidRPr="00DC5CEA">
        <w:t>Oberflächlich/fortgeschritten wie bei Plattenepithelkarzinom</w:t>
      </w:r>
    </w:p>
    <w:p w:rsidR="000B646F" w:rsidRPr="00DC5CEA" w:rsidRDefault="000B646F" w:rsidP="000B646F">
      <w:pPr>
        <w:pStyle w:val="Listenabsatz"/>
        <w:numPr>
          <w:ilvl w:val="1"/>
          <w:numId w:val="103"/>
        </w:numPr>
        <w:rPr>
          <w:b/>
        </w:rPr>
      </w:pPr>
      <w:r w:rsidRPr="00DC5CEA">
        <w:t>im unteren Drittel des Ösophagus</w:t>
      </w:r>
    </w:p>
    <w:p w:rsidR="000B646F" w:rsidRPr="00DC5CEA" w:rsidRDefault="000B646F" w:rsidP="000B646F">
      <w:pPr>
        <w:pStyle w:val="Listenabsatz"/>
        <w:numPr>
          <w:ilvl w:val="1"/>
          <w:numId w:val="103"/>
        </w:numPr>
        <w:rPr>
          <w:b/>
        </w:rPr>
      </w:pPr>
      <w:r w:rsidRPr="00DC5CEA">
        <w:t>im Frühstadium Barrett-Mukosa ähnlich, später polypöse Läsionen oder Ulzera</w:t>
      </w:r>
    </w:p>
    <w:p w:rsidR="000B646F" w:rsidRPr="00DC5CEA" w:rsidRDefault="000B646F" w:rsidP="000B646F">
      <w:pPr>
        <w:pStyle w:val="Listenabsatz"/>
        <w:numPr>
          <w:ilvl w:val="1"/>
          <w:numId w:val="103"/>
        </w:numPr>
        <w:rPr>
          <w:b/>
        </w:rPr>
      </w:pPr>
      <w:r w:rsidRPr="00DC5CEA">
        <w:t>Metastasierung wie Plattenepithel Ca</w:t>
      </w:r>
    </w:p>
    <w:p w:rsidR="000B646F" w:rsidRPr="00DC5CEA" w:rsidRDefault="000B646F" w:rsidP="000B646F">
      <w:pPr>
        <w:pStyle w:val="Listenabsatz"/>
        <w:numPr>
          <w:ilvl w:val="0"/>
          <w:numId w:val="103"/>
        </w:numPr>
        <w:rPr>
          <w:b/>
        </w:r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in frühem Stadium symptomlos, später Dysphagie, Gewichtsverlust, Schmerzen, Regurgitation</w:t>
      </w:r>
    </w:p>
    <w:p w:rsidR="000B646F" w:rsidRPr="00DC5CEA" w:rsidRDefault="000B646F" w:rsidP="000B646F">
      <w:pPr>
        <w:pStyle w:val="Listenabsatz"/>
        <w:numPr>
          <w:ilvl w:val="0"/>
          <w:numId w:val="103"/>
        </w:numPr>
        <w:rPr>
          <w:b/>
          <w:u w:val="single"/>
        </w:rPr>
      </w:pPr>
      <w:r w:rsidRPr="00DC5CEA">
        <w:rPr>
          <w:b/>
          <w:u w:val="single"/>
        </w:rPr>
        <w:t>5a Ülr:</w:t>
      </w:r>
      <w:r w:rsidRPr="00DC5CEA">
        <w:rPr>
          <w:b/>
        </w:rPr>
        <w:t xml:space="preserve"> 10-15% bei fortgeschrittenem Ca</w:t>
      </w:r>
    </w:p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28" w:name="_Toc419914505"/>
      <w:r w:rsidRPr="00DC5CEA">
        <w:rPr>
          <w:b/>
          <w:sz w:val="30"/>
          <w:szCs w:val="30"/>
        </w:rPr>
        <w:t>106.) Gastritis</w:t>
      </w:r>
      <w:bookmarkEnd w:id="128"/>
    </w:p>
    <w:p w:rsidR="000B646F" w:rsidRPr="00DC5CEA" w:rsidRDefault="000B646F" w:rsidP="000B646F"/>
    <w:p w:rsidR="000B646F" w:rsidRPr="00DC5CEA" w:rsidRDefault="000B646F" w:rsidP="000B646F">
      <w:pPr>
        <w:pStyle w:val="Listenabsatz"/>
        <w:numPr>
          <w:ilvl w:val="0"/>
          <w:numId w:val="104"/>
        </w:numPr>
      </w:pPr>
      <w:r w:rsidRPr="00DC5CEA">
        <w:t>Infiltration der Magenschleimhaut durch Entzündungszellen</w:t>
      </w:r>
    </w:p>
    <w:p w:rsidR="000B646F" w:rsidRPr="00DC5CEA" w:rsidRDefault="000B646F" w:rsidP="000B646F">
      <w:pPr>
        <w:pStyle w:val="Listenabsatz"/>
        <w:numPr>
          <w:ilvl w:val="0"/>
          <w:numId w:val="104"/>
        </w:numPr>
      </w:pPr>
      <w:r w:rsidRPr="00DC5CEA">
        <w:rPr>
          <w:b/>
        </w:rPr>
        <w:t>Akute</w:t>
      </w:r>
      <w:r w:rsidRPr="00DC5CEA">
        <w:t xml:space="preserve"> – Granulozyten überwiegen; </w:t>
      </w:r>
      <w:r w:rsidRPr="00DC5CEA">
        <w:rPr>
          <w:b/>
        </w:rPr>
        <w:t>chronische</w:t>
      </w:r>
      <w:r w:rsidRPr="00DC5CEA">
        <w:t xml:space="preserve"> – lympho-plasmazelluläres Infiltrat</w:t>
      </w:r>
    </w:p>
    <w:p w:rsidR="004052F9" w:rsidRPr="00DC5CEA" w:rsidRDefault="004052F9" w:rsidP="000B646F">
      <w:pPr>
        <w:pStyle w:val="Listenabsatz"/>
        <w:numPr>
          <w:ilvl w:val="0"/>
          <w:numId w:val="104"/>
        </w:numPr>
      </w:pPr>
      <w:r w:rsidRPr="00DC5CEA">
        <w:t>Einteilung nach ABCD – Autoimmun, bakterielle, chem.-reaktive, diverse; auch Kombinationen möglich</w:t>
      </w:r>
    </w:p>
    <w:p w:rsidR="004052F9" w:rsidRPr="00DC5CEA" w:rsidRDefault="004052F9" w:rsidP="000B646F">
      <w:pPr>
        <w:pStyle w:val="Listenabsatz"/>
        <w:numPr>
          <w:ilvl w:val="0"/>
          <w:numId w:val="104"/>
        </w:numPr>
      </w:pPr>
      <w:r w:rsidRPr="00DC5CEA">
        <w:rPr>
          <w:b/>
        </w:rPr>
        <w:t>Autoimmune</w:t>
      </w:r>
    </w:p>
    <w:p w:rsidR="004052F9" w:rsidRPr="00DC5CEA" w:rsidRDefault="004052F9" w:rsidP="004052F9">
      <w:pPr>
        <w:pStyle w:val="Listenabsatz"/>
        <w:numPr>
          <w:ilvl w:val="1"/>
          <w:numId w:val="104"/>
        </w:numPr>
      </w:pPr>
      <w:r w:rsidRPr="00DC5CEA">
        <w:t>Autoimmunreaktion</w:t>
      </w:r>
      <w:r w:rsidR="00267B9B" w:rsidRPr="00DC5CEA">
        <w:t xml:space="preserve"> mit Antikörpern</w:t>
      </w:r>
      <w:r w:rsidRPr="00DC5CEA">
        <w:t xml:space="preserve"> gegen Protonenpumpe der Belegzellen</w:t>
      </w:r>
      <w:r w:rsidR="00267B9B" w:rsidRPr="00DC5CEA">
        <w:t xml:space="preserve"> -&gt; Anazidität -&gt; reaktive gesteigerte Gastrinfreisetzung -&gt; G-Zell-Hyperplasie</w:t>
      </w:r>
    </w:p>
    <w:p w:rsidR="00267B9B" w:rsidRPr="00DC5CEA" w:rsidRDefault="00267B9B" w:rsidP="004052F9">
      <w:pPr>
        <w:pStyle w:val="Listenabsatz"/>
        <w:numPr>
          <w:ilvl w:val="1"/>
          <w:numId w:val="104"/>
        </w:numPr>
      </w:pPr>
      <w:r w:rsidRPr="00DC5CEA">
        <w:t>Anfangs dichtes lymphozytäres Infiltrat, später Schleimhautatrophie mit Hyperplasie endokriner Zellen (G) sowie intestinale Metaplasie</w:t>
      </w:r>
    </w:p>
    <w:p w:rsidR="00AB217D" w:rsidRPr="00DC5CEA" w:rsidRDefault="00AB217D" w:rsidP="004052F9">
      <w:pPr>
        <w:pStyle w:val="Listenabsatz"/>
        <w:numPr>
          <w:ilvl w:val="1"/>
          <w:numId w:val="104"/>
        </w:numPr>
      </w:pPr>
      <w:r w:rsidRPr="00DC5CEA">
        <w:t>Perniziöse Anämie wegen Vitamin B</w:t>
      </w:r>
      <w:r w:rsidRPr="00DC5CEA">
        <w:rPr>
          <w:vertAlign w:val="subscript"/>
        </w:rPr>
        <w:t>12</w:t>
      </w:r>
      <w:r w:rsidRPr="00DC5CEA">
        <w:t>-Resorptionsstörung durch Intrinsic-Faktor Mangels</w:t>
      </w:r>
    </w:p>
    <w:p w:rsidR="004052F9" w:rsidRPr="00DC5CEA" w:rsidRDefault="004052F9" w:rsidP="000B646F">
      <w:pPr>
        <w:pStyle w:val="Listenabsatz"/>
        <w:numPr>
          <w:ilvl w:val="0"/>
          <w:numId w:val="104"/>
        </w:numPr>
      </w:pPr>
      <w:r w:rsidRPr="00DC5CEA">
        <w:rPr>
          <w:b/>
        </w:rPr>
        <w:t>Bakterielle</w:t>
      </w:r>
    </w:p>
    <w:p w:rsidR="00267B9B" w:rsidRPr="00DC5CEA" w:rsidRDefault="00267B9B" w:rsidP="00267B9B">
      <w:pPr>
        <w:pStyle w:val="Listenabsatz"/>
        <w:numPr>
          <w:ilvl w:val="1"/>
          <w:numId w:val="104"/>
        </w:numPr>
      </w:pPr>
      <w:r w:rsidRPr="00DC5CEA">
        <w:t>Häufigste Form</w:t>
      </w:r>
    </w:p>
    <w:p w:rsidR="00267B9B" w:rsidRPr="00DC5CEA" w:rsidRDefault="00267B9B" w:rsidP="00267B9B">
      <w:pPr>
        <w:pStyle w:val="Listenabsatz"/>
        <w:numPr>
          <w:ilvl w:val="1"/>
          <w:numId w:val="104"/>
        </w:numPr>
      </w:pPr>
      <w:r w:rsidRPr="00DC5CEA">
        <w:t>Fast immer Helicobacter pylori, daher mit Ulzera, Magenkarzinomen und MALT-Lymphomen</w:t>
      </w:r>
    </w:p>
    <w:p w:rsidR="00267B9B" w:rsidRPr="00DC5CEA" w:rsidRDefault="00267B9B" w:rsidP="00267B9B">
      <w:pPr>
        <w:pStyle w:val="Listenabsatz"/>
        <w:numPr>
          <w:ilvl w:val="1"/>
          <w:numId w:val="104"/>
        </w:numPr>
      </w:pPr>
      <w:r w:rsidRPr="00DC5CEA">
        <w:t>Orale Übertragung; H.p. nicht invasiv – wirkt aus dem Lumen heraus</w:t>
      </w:r>
    </w:p>
    <w:p w:rsidR="00267B9B" w:rsidRPr="00DC5CEA" w:rsidRDefault="00267B9B" w:rsidP="00267B9B">
      <w:pPr>
        <w:pStyle w:val="Listenabsatz"/>
        <w:numPr>
          <w:ilvl w:val="1"/>
          <w:numId w:val="104"/>
        </w:numPr>
      </w:pPr>
      <w:r w:rsidRPr="00DC5CEA">
        <w:t>Kann nicht Dünn/Dickdarmepithel besiedeln oder Magen mit intestinaler Metaplasie</w:t>
      </w:r>
    </w:p>
    <w:p w:rsidR="00267B9B" w:rsidRPr="00DC5CEA" w:rsidRDefault="00267B9B" w:rsidP="00267B9B">
      <w:pPr>
        <w:pStyle w:val="Listenabsatz"/>
        <w:numPr>
          <w:ilvl w:val="1"/>
          <w:numId w:val="104"/>
        </w:numPr>
      </w:pPr>
      <w:r w:rsidRPr="00DC5CEA">
        <w:t xml:space="preserve">Schädigung infolge Immunreaktion auf bakterielle Antigene </w:t>
      </w:r>
    </w:p>
    <w:p w:rsidR="00267B9B" w:rsidRPr="00DC5CEA" w:rsidRDefault="00267B9B" w:rsidP="00267B9B">
      <w:pPr>
        <w:pStyle w:val="Listenabsatz"/>
        <w:numPr>
          <w:ilvl w:val="1"/>
          <w:numId w:val="104"/>
        </w:numPr>
      </w:pPr>
      <w:r w:rsidRPr="00DC5CEA">
        <w:t xml:space="preserve">Akute H.p. Gastritis nur selten erfasst – enthält </w:t>
      </w:r>
      <w:r w:rsidR="001042B9" w:rsidRPr="00DC5CEA">
        <w:t>Neutros</w:t>
      </w:r>
    </w:p>
    <w:p w:rsidR="00267B9B" w:rsidRPr="00DC5CEA" w:rsidRDefault="00267B9B" w:rsidP="00267B9B">
      <w:pPr>
        <w:pStyle w:val="Listenabsatz"/>
        <w:numPr>
          <w:ilvl w:val="1"/>
          <w:numId w:val="104"/>
        </w:numPr>
      </w:pPr>
      <w:r w:rsidRPr="00DC5CEA">
        <w:t xml:space="preserve">Chronische </w:t>
      </w:r>
      <w:r w:rsidR="00AB217D" w:rsidRPr="00DC5CEA">
        <w:t>mit</w:t>
      </w:r>
      <w:r w:rsidRPr="00DC5CEA">
        <w:t xml:space="preserve"> lymphoplas</w:t>
      </w:r>
      <w:r w:rsidR="00AB217D" w:rsidRPr="00DC5CEA">
        <w:t>mazellulärem</w:t>
      </w:r>
      <w:r w:rsidRPr="00DC5CEA">
        <w:t xml:space="preserve"> Infiltrat</w:t>
      </w:r>
      <w:r w:rsidR="00AB217D" w:rsidRPr="00DC5CEA">
        <w:t xml:space="preserve"> –&gt; Drüsenkörperatrophie, Fibrosierung Lamina propria, intestinale Metaplasie</w:t>
      </w:r>
    </w:p>
    <w:p w:rsidR="004052F9" w:rsidRPr="00DC5CEA" w:rsidRDefault="004052F9" w:rsidP="000B646F">
      <w:pPr>
        <w:pStyle w:val="Listenabsatz"/>
        <w:numPr>
          <w:ilvl w:val="0"/>
          <w:numId w:val="104"/>
        </w:numPr>
      </w:pPr>
      <w:r w:rsidRPr="00DC5CEA">
        <w:rPr>
          <w:b/>
        </w:rPr>
        <w:lastRenderedPageBreak/>
        <w:t>Chemisch-reaktive</w:t>
      </w:r>
    </w:p>
    <w:p w:rsidR="00AB217D" w:rsidRPr="00DC5CEA" w:rsidRDefault="00AB217D" w:rsidP="00AB217D">
      <w:pPr>
        <w:pStyle w:val="Listenabsatz"/>
        <w:numPr>
          <w:ilvl w:val="1"/>
          <w:numId w:val="104"/>
        </w:numPr>
      </w:pPr>
      <w:r w:rsidRPr="00DC5CEA">
        <w:t>Endogen (Galle, Pankreassekret)/exogen (Alkohol, NSAR) -&gt; direkte Schädigung des Foveolarepithels -&gt; Erosionen</w:t>
      </w:r>
    </w:p>
    <w:p w:rsidR="00AB217D" w:rsidRPr="00DC5CEA" w:rsidRDefault="00AB217D" w:rsidP="00AB217D">
      <w:pPr>
        <w:pStyle w:val="Listenabsatz"/>
        <w:numPr>
          <w:ilvl w:val="1"/>
          <w:numId w:val="104"/>
        </w:numPr>
      </w:pPr>
      <w:r w:rsidRPr="00DC5CEA">
        <w:t>Streifige Rötung der Schleimhaut mit Ödem</w:t>
      </w:r>
    </w:p>
    <w:p w:rsidR="004052F9" w:rsidRPr="00DC5CEA" w:rsidRDefault="00AB217D" w:rsidP="000B646F">
      <w:pPr>
        <w:pStyle w:val="Listenabsatz"/>
        <w:numPr>
          <w:ilvl w:val="0"/>
          <w:numId w:val="104"/>
        </w:numPr>
      </w:pPr>
      <w:r w:rsidRPr="00DC5CEA">
        <w:rPr>
          <w:b/>
        </w:rPr>
        <w:t>D</w:t>
      </w:r>
      <w:r w:rsidR="004052F9" w:rsidRPr="00DC5CEA">
        <w:rPr>
          <w:b/>
        </w:rPr>
        <w:t>iverse</w:t>
      </w:r>
    </w:p>
    <w:p w:rsidR="00AB217D" w:rsidRPr="00DC5CEA" w:rsidRDefault="00AB217D" w:rsidP="00AB217D">
      <w:pPr>
        <w:pStyle w:val="Listenabsatz"/>
        <w:numPr>
          <w:ilvl w:val="1"/>
          <w:numId w:val="104"/>
        </w:numPr>
        <w:rPr>
          <w:b/>
        </w:rPr>
      </w:pPr>
      <w:r w:rsidRPr="00DC5CEA">
        <w:rPr>
          <w:b/>
        </w:rPr>
        <w:t>Granulomatöse</w:t>
      </w:r>
      <w:r w:rsidRPr="00DC5CEA">
        <w:t xml:space="preserve"> Gastritis</w:t>
      </w:r>
    </w:p>
    <w:p w:rsidR="00AB217D" w:rsidRPr="00DC5CEA" w:rsidRDefault="00AB217D" w:rsidP="00AB217D">
      <w:pPr>
        <w:pStyle w:val="Listenabsatz"/>
        <w:numPr>
          <w:ilvl w:val="0"/>
          <w:numId w:val="104"/>
        </w:numPr>
        <w:rPr>
          <w:b/>
        </w:r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Appetitlosigkeit, Übelkeit, Erbrechen, Oberbauchschmerzen</w:t>
      </w:r>
    </w:p>
    <w:p w:rsidR="00AB217D" w:rsidRPr="00DC5CEA" w:rsidRDefault="00AB217D" w:rsidP="00AB217D">
      <w:pPr>
        <w:pStyle w:val="Listenabsatz"/>
        <w:rPr>
          <w:b/>
        </w:rPr>
      </w:pPr>
    </w:p>
    <w:p w:rsidR="008855C3" w:rsidRPr="00DC5CEA" w:rsidRDefault="00B60B2B" w:rsidP="000B1F90">
      <w:pPr>
        <w:pStyle w:val="berschrift2"/>
        <w:rPr>
          <w:b/>
          <w:sz w:val="30"/>
          <w:szCs w:val="30"/>
        </w:rPr>
      </w:pPr>
      <w:bookmarkStart w:id="129" w:name="_Toc419914506"/>
      <w:r w:rsidRPr="00DC5CEA">
        <w:rPr>
          <w:b/>
          <w:sz w:val="30"/>
          <w:szCs w:val="30"/>
        </w:rPr>
        <w:t>107.) Magenschleimhautdefekte</w:t>
      </w:r>
      <w:bookmarkEnd w:id="129"/>
    </w:p>
    <w:p w:rsidR="00AB217D" w:rsidRPr="00DC5CEA" w:rsidRDefault="00AB217D" w:rsidP="00AB217D"/>
    <w:p w:rsidR="00AB217D" w:rsidRPr="00DC5CEA" w:rsidRDefault="00AB217D" w:rsidP="00AB217D">
      <w:pPr>
        <w:pStyle w:val="Listenabsatz"/>
        <w:numPr>
          <w:ilvl w:val="0"/>
          <w:numId w:val="105"/>
        </w:numPr>
      </w:pPr>
      <w:r w:rsidRPr="00DC5CEA">
        <w:t>Je nach Tiefe Erosion</w:t>
      </w:r>
      <w:r w:rsidR="009159F2" w:rsidRPr="00DC5CEA">
        <w:t xml:space="preserve"> (nicht tiefer als Muscularis mucosae)</w:t>
      </w:r>
      <w:r w:rsidRPr="00DC5CEA">
        <w:t xml:space="preserve"> oder Ulcus</w:t>
      </w:r>
    </w:p>
    <w:p w:rsidR="009159F2" w:rsidRPr="00DC5CEA" w:rsidRDefault="009159F2" w:rsidP="00AB217D">
      <w:pPr>
        <w:pStyle w:val="Listenabsatz"/>
        <w:numPr>
          <w:ilvl w:val="0"/>
          <w:numId w:val="105"/>
        </w:numPr>
      </w:pPr>
      <w:r w:rsidRPr="00DC5CEA">
        <w:t>Durch Missverhältnis zwischen protektiven und aggressiven Faktoren</w:t>
      </w:r>
    </w:p>
    <w:p w:rsidR="009159F2" w:rsidRPr="00DC5CEA" w:rsidRDefault="009159F2" w:rsidP="009159F2">
      <w:pPr>
        <w:pStyle w:val="Listenabsatz"/>
        <w:numPr>
          <w:ilvl w:val="1"/>
          <w:numId w:val="105"/>
        </w:numPr>
      </w:pPr>
      <w:r w:rsidRPr="00DC5CEA">
        <w:rPr>
          <w:b/>
        </w:rPr>
        <w:t>Protektive: Schleimfilm (Prostaglandine), Bicarbonat, intaktes Epithel, ungestörte Durchblutung</w:t>
      </w:r>
    </w:p>
    <w:p w:rsidR="009159F2" w:rsidRPr="00DC5CEA" w:rsidRDefault="009159F2" w:rsidP="009159F2">
      <w:pPr>
        <w:pStyle w:val="Listenabsatz"/>
        <w:numPr>
          <w:ilvl w:val="1"/>
          <w:numId w:val="105"/>
        </w:numPr>
      </w:pPr>
      <w:r w:rsidRPr="00DC5CEA">
        <w:rPr>
          <w:b/>
        </w:rPr>
        <w:t>Aggressive: Salzsäure, Proteasen, H.p. Toxine, Ischämie, Stress, Medikamente</w:t>
      </w:r>
    </w:p>
    <w:p w:rsidR="009159F2" w:rsidRPr="00DC5CEA" w:rsidRDefault="009159F2" w:rsidP="009159F2">
      <w:pPr>
        <w:pStyle w:val="Listenabsatz"/>
        <w:numPr>
          <w:ilvl w:val="0"/>
          <w:numId w:val="105"/>
        </w:numPr>
      </w:pPr>
      <w:r w:rsidRPr="00DC5CEA">
        <w:rPr>
          <w:b/>
        </w:rPr>
        <w:t>Erosion</w:t>
      </w:r>
    </w:p>
    <w:p w:rsidR="009159F2" w:rsidRPr="00DC5CEA" w:rsidRDefault="009159F2" w:rsidP="009159F2">
      <w:pPr>
        <w:pStyle w:val="Listenabsatz"/>
        <w:numPr>
          <w:ilvl w:val="1"/>
          <w:numId w:val="105"/>
        </w:numPr>
      </w:pPr>
      <w:r w:rsidRPr="00DC5CEA">
        <w:t xml:space="preserve">Nicht tiefer als Muscularis mucosae </w:t>
      </w:r>
    </w:p>
    <w:p w:rsidR="009159F2" w:rsidRPr="00DC5CEA" w:rsidRDefault="009159F2" w:rsidP="009159F2">
      <w:pPr>
        <w:pStyle w:val="Listenabsatz"/>
        <w:numPr>
          <w:ilvl w:val="1"/>
          <w:numId w:val="105"/>
        </w:numPr>
        <w:rPr>
          <w:b/>
        </w:rPr>
      </w:pPr>
      <w:r w:rsidRPr="00DC5CEA">
        <w:rPr>
          <w:b/>
        </w:rPr>
        <w:t>Inkomplette Erosionen</w:t>
      </w:r>
    </w:p>
    <w:p w:rsidR="009159F2" w:rsidRPr="00DC5CEA" w:rsidRDefault="009159F2" w:rsidP="009159F2">
      <w:pPr>
        <w:pStyle w:val="Listenabsatz"/>
        <w:numPr>
          <w:ilvl w:val="2"/>
          <w:numId w:val="105"/>
        </w:numPr>
        <w:rPr>
          <w:b/>
        </w:rPr>
      </w:pPr>
      <w:r w:rsidRPr="00DC5CEA">
        <w:t xml:space="preserve">Defekt der oberflächl. Schleimhaut -&gt; </w:t>
      </w:r>
      <w:r w:rsidR="00AB7906" w:rsidRPr="00DC5CEA">
        <w:t>Zerstörung des Foveolarepithels, Regenerationszone bleibt intakt</w:t>
      </w:r>
    </w:p>
    <w:p w:rsidR="00AB7906" w:rsidRPr="00DC5CEA" w:rsidRDefault="00AB7906" w:rsidP="009159F2">
      <w:pPr>
        <w:pStyle w:val="Listenabsatz"/>
        <w:numPr>
          <w:ilvl w:val="2"/>
          <w:numId w:val="105"/>
        </w:numPr>
        <w:rPr>
          <w:b/>
        </w:rPr>
      </w:pPr>
      <w:r w:rsidRPr="00DC5CEA">
        <w:t>Folgenlose Abheilung nach wenigen Tagen</w:t>
      </w:r>
    </w:p>
    <w:p w:rsidR="009159F2" w:rsidRPr="00DC5CEA" w:rsidRDefault="009159F2" w:rsidP="009159F2">
      <w:pPr>
        <w:pStyle w:val="Listenabsatz"/>
        <w:numPr>
          <w:ilvl w:val="1"/>
          <w:numId w:val="105"/>
        </w:numPr>
        <w:rPr>
          <w:b/>
        </w:rPr>
      </w:pPr>
      <w:r w:rsidRPr="00DC5CEA">
        <w:rPr>
          <w:b/>
        </w:rPr>
        <w:t>Komplette Erosionen</w:t>
      </w:r>
    </w:p>
    <w:p w:rsidR="00AB7906" w:rsidRPr="00DC5CEA" w:rsidRDefault="00AB7906" w:rsidP="00AB7906">
      <w:pPr>
        <w:pStyle w:val="Listenabsatz"/>
        <w:numPr>
          <w:ilvl w:val="2"/>
          <w:numId w:val="105"/>
        </w:numPr>
        <w:rPr>
          <w:b/>
        </w:rPr>
      </w:pPr>
      <w:r w:rsidRPr="00DC5CEA">
        <w:t>bis in tiefere Drüsenlager mit Zerstörung der Regenerationszone -&gt; kann nur mit Narbenbildung abheilen</w:t>
      </w:r>
    </w:p>
    <w:p w:rsidR="009159F2" w:rsidRPr="00DC5CEA" w:rsidRDefault="009159F2" w:rsidP="009159F2">
      <w:pPr>
        <w:pStyle w:val="Listenabsatz"/>
        <w:numPr>
          <w:ilvl w:val="0"/>
          <w:numId w:val="105"/>
        </w:numPr>
      </w:pPr>
      <w:r w:rsidRPr="00DC5CEA">
        <w:rPr>
          <w:b/>
        </w:rPr>
        <w:t>Ulcus</w:t>
      </w:r>
    </w:p>
    <w:p w:rsidR="00AB7906" w:rsidRPr="00DC5CEA" w:rsidRDefault="00AB7906" w:rsidP="00AB7906">
      <w:pPr>
        <w:pStyle w:val="Listenabsatz"/>
        <w:numPr>
          <w:ilvl w:val="1"/>
          <w:numId w:val="105"/>
        </w:numPr>
      </w:pPr>
      <w:r w:rsidRPr="00DC5CEA">
        <w:t>Schleimhautdefekt tiefer als Muscularis mucosae</w:t>
      </w:r>
    </w:p>
    <w:p w:rsidR="00AB7906" w:rsidRPr="00DC5CEA" w:rsidRDefault="00AB7906" w:rsidP="00AB7906">
      <w:pPr>
        <w:pStyle w:val="Listenabsatz"/>
        <w:numPr>
          <w:ilvl w:val="1"/>
          <w:numId w:val="105"/>
        </w:numPr>
      </w:pPr>
      <w:r w:rsidRPr="00DC5CEA">
        <w:t>Männer häufiger, ab 40a</w:t>
      </w:r>
    </w:p>
    <w:p w:rsidR="00AB7906" w:rsidRPr="00DC5CEA" w:rsidRDefault="00AB7906" w:rsidP="00AB7906">
      <w:pPr>
        <w:pStyle w:val="Listenabsatz"/>
        <w:numPr>
          <w:ilvl w:val="1"/>
          <w:numId w:val="105"/>
        </w:numPr>
      </w:pPr>
      <w:r w:rsidRPr="00DC5CEA">
        <w:t>Meist an kleiner Kurvatur am Antrum/Korpus Übergang</w:t>
      </w:r>
    </w:p>
    <w:p w:rsidR="00AB7906" w:rsidRPr="00DC5CEA" w:rsidRDefault="00AB7906" w:rsidP="00AB7906">
      <w:pPr>
        <w:pStyle w:val="Listenabsatz"/>
        <w:numPr>
          <w:ilvl w:val="1"/>
          <w:numId w:val="105"/>
        </w:numPr>
        <w:rPr>
          <w:b/>
        </w:rPr>
      </w:pPr>
      <w:r w:rsidRPr="00DC5CEA">
        <w:rPr>
          <w:b/>
        </w:rPr>
        <w:t>Vierschichtung</w:t>
      </w:r>
      <w:r w:rsidR="00BF3692" w:rsidRPr="00DC5CEA">
        <w:rPr>
          <w:b/>
        </w:rPr>
        <w:t xml:space="preserve"> bei chron.</w:t>
      </w:r>
    </w:p>
    <w:p w:rsidR="00AB7906" w:rsidRPr="00DC5CEA" w:rsidRDefault="00AB7906" w:rsidP="00AB7906">
      <w:pPr>
        <w:pStyle w:val="Listenabsatz"/>
        <w:numPr>
          <w:ilvl w:val="2"/>
          <w:numId w:val="105"/>
        </w:numPr>
        <w:rPr>
          <w:b/>
        </w:rPr>
      </w:pPr>
      <w:r w:rsidRPr="00DC5CEA">
        <w:rPr>
          <w:b/>
        </w:rPr>
        <w:t>Detritus</w:t>
      </w:r>
    </w:p>
    <w:p w:rsidR="00AB7906" w:rsidRPr="00DC5CEA" w:rsidRDefault="00AB7906" w:rsidP="00AB7906">
      <w:pPr>
        <w:pStyle w:val="Listenabsatz"/>
        <w:numPr>
          <w:ilvl w:val="2"/>
          <w:numId w:val="105"/>
        </w:numPr>
        <w:rPr>
          <w:b/>
        </w:rPr>
      </w:pPr>
      <w:r w:rsidRPr="00DC5CEA">
        <w:rPr>
          <w:b/>
        </w:rPr>
        <w:t>Fibrinoide Nekrose</w:t>
      </w:r>
    </w:p>
    <w:p w:rsidR="00AB7906" w:rsidRPr="00DC5CEA" w:rsidRDefault="00AB7906" w:rsidP="00AB7906">
      <w:pPr>
        <w:pStyle w:val="Listenabsatz"/>
        <w:numPr>
          <w:ilvl w:val="2"/>
          <w:numId w:val="105"/>
        </w:numPr>
        <w:rPr>
          <w:b/>
        </w:rPr>
      </w:pPr>
      <w:r w:rsidRPr="00DC5CEA">
        <w:rPr>
          <w:b/>
        </w:rPr>
        <w:t>Kapillarreiches Granulationsgewebe</w:t>
      </w:r>
    </w:p>
    <w:p w:rsidR="00AB217D" w:rsidRPr="00DC5CEA" w:rsidRDefault="00AB7906" w:rsidP="000A0DFF">
      <w:pPr>
        <w:pStyle w:val="Listenabsatz"/>
        <w:numPr>
          <w:ilvl w:val="2"/>
          <w:numId w:val="105"/>
        </w:numPr>
      </w:pPr>
      <w:r w:rsidRPr="00DC5CEA">
        <w:rPr>
          <w:b/>
        </w:rPr>
        <w:t>Narbengewebe</w:t>
      </w:r>
    </w:p>
    <w:p w:rsidR="00BF3692" w:rsidRPr="00DC5CEA" w:rsidRDefault="00BF3692" w:rsidP="00BF3692">
      <w:pPr>
        <w:pStyle w:val="Listenabsatz"/>
        <w:numPr>
          <w:ilvl w:val="1"/>
          <w:numId w:val="105"/>
        </w:numPr>
      </w:pPr>
      <w:r w:rsidRPr="00DC5CEA">
        <w:t>Bei Regeneration vom Rand Einwachsen von einschichtigem Regeneratepithel -&gt; oft intestinale Metaplasie</w:t>
      </w:r>
    </w:p>
    <w:p w:rsidR="00BF3692" w:rsidRPr="00DC5CEA" w:rsidRDefault="00BF3692" w:rsidP="00BF3692">
      <w:pPr>
        <w:pStyle w:val="Listenabsatz"/>
        <w:numPr>
          <w:ilvl w:val="0"/>
          <w:numId w:val="105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Blutungsanämie möglich, epigastrische Schmerzen vor allem Nachts oder postprandial, Übelkeit, Brechreiz, Gewichtsverlust</w:t>
      </w:r>
    </w:p>
    <w:p w:rsidR="00BF3692" w:rsidRPr="00DC5CEA" w:rsidRDefault="00BF3692" w:rsidP="00BF3692">
      <w:pPr>
        <w:pStyle w:val="Listenabsatz"/>
        <w:numPr>
          <w:ilvl w:val="0"/>
          <w:numId w:val="105"/>
        </w:numPr>
      </w:pPr>
      <w:r w:rsidRPr="00DC5CEA">
        <w:rPr>
          <w:b/>
          <w:u w:val="single"/>
        </w:rPr>
        <w:t>Komplikationen:</w:t>
      </w:r>
    </w:p>
    <w:p w:rsidR="00BF3692" w:rsidRPr="00DC5CEA" w:rsidRDefault="00BF3692" w:rsidP="00BF3692">
      <w:pPr>
        <w:pStyle w:val="Listenabsatz"/>
        <w:numPr>
          <w:ilvl w:val="1"/>
          <w:numId w:val="105"/>
        </w:numPr>
      </w:pPr>
      <w:r w:rsidRPr="00DC5CEA">
        <w:t xml:space="preserve"> </w:t>
      </w:r>
      <w:r w:rsidRPr="00DC5CEA">
        <w:rPr>
          <w:b/>
        </w:rPr>
        <w:t>Blutung</w:t>
      </w:r>
      <w:r w:rsidRPr="00DC5CEA">
        <w:t xml:space="preserve"> – kann lebensbedrohlich sein</w:t>
      </w:r>
    </w:p>
    <w:p w:rsidR="00BF3692" w:rsidRPr="00DC5CEA" w:rsidRDefault="00BF3692" w:rsidP="00BF3692">
      <w:pPr>
        <w:pStyle w:val="Listenabsatz"/>
        <w:numPr>
          <w:ilvl w:val="1"/>
          <w:numId w:val="105"/>
        </w:numPr>
        <w:rPr>
          <w:b/>
        </w:rPr>
      </w:pPr>
      <w:r w:rsidRPr="00DC5CEA">
        <w:rPr>
          <w:b/>
        </w:rPr>
        <w:t>Perforation</w:t>
      </w:r>
      <w:r w:rsidRPr="00DC5CEA">
        <w:t xml:space="preserve"> – Peritonitis, auch Penetration in andere Organe möglich</w:t>
      </w:r>
    </w:p>
    <w:p w:rsidR="00BF3692" w:rsidRPr="00DC5CEA" w:rsidRDefault="00BF3692" w:rsidP="00BF3692">
      <w:pPr>
        <w:pStyle w:val="Listenabsatz"/>
        <w:numPr>
          <w:ilvl w:val="1"/>
          <w:numId w:val="105"/>
        </w:numPr>
        <w:rPr>
          <w:b/>
        </w:rPr>
      </w:pPr>
      <w:r w:rsidRPr="00DC5CEA">
        <w:rPr>
          <w:b/>
        </w:rPr>
        <w:t>Motilitätsstörungen</w:t>
      </w:r>
      <w:r w:rsidRPr="00DC5CEA">
        <w:t xml:space="preserve"> – Entleerungsstörungen, Reflux</w:t>
      </w:r>
    </w:p>
    <w:p w:rsidR="00BF3692" w:rsidRPr="00DC5CEA" w:rsidRDefault="00BF3692" w:rsidP="00BF3692">
      <w:pPr>
        <w:pStyle w:val="Listenabsatz"/>
        <w:numPr>
          <w:ilvl w:val="1"/>
          <w:numId w:val="105"/>
        </w:numPr>
        <w:rPr>
          <w:b/>
        </w:rPr>
      </w:pPr>
      <w:r w:rsidRPr="00DC5CEA">
        <w:rPr>
          <w:b/>
        </w:rPr>
        <w:t>Maligne Entartung</w:t>
      </w:r>
    </w:p>
    <w:p w:rsidR="00BF3692" w:rsidRPr="00DC5CEA" w:rsidRDefault="00BF3692" w:rsidP="00BF3692">
      <w:pPr>
        <w:pStyle w:val="Listenabsatz"/>
        <w:ind w:left="1440"/>
        <w:rPr>
          <w:b/>
        </w:rPr>
      </w:pPr>
    </w:p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30" w:name="_Toc419914507"/>
      <w:r w:rsidRPr="00DC5CEA">
        <w:rPr>
          <w:b/>
          <w:sz w:val="30"/>
          <w:szCs w:val="30"/>
        </w:rPr>
        <w:lastRenderedPageBreak/>
        <w:t>108.) Tumoren des Magens</w:t>
      </w:r>
      <w:bookmarkEnd w:id="130"/>
    </w:p>
    <w:p w:rsidR="00BF3692" w:rsidRPr="00DC5CEA" w:rsidRDefault="00BF3692" w:rsidP="00BF3692"/>
    <w:p w:rsidR="00BF3692" w:rsidRPr="00DC5CEA" w:rsidRDefault="005833A8" w:rsidP="00BF3692">
      <w:pPr>
        <w:pStyle w:val="Listenabsatz"/>
        <w:numPr>
          <w:ilvl w:val="0"/>
          <w:numId w:val="106"/>
        </w:numPr>
      </w:pPr>
      <w:r w:rsidRPr="00DC5CEA">
        <w:t>Adenome im hohen Alter als Polypen des Antrums</w:t>
      </w:r>
    </w:p>
    <w:p w:rsidR="005833A8" w:rsidRPr="00DC5CEA" w:rsidRDefault="005833A8" w:rsidP="00BF3692">
      <w:pPr>
        <w:pStyle w:val="Listenabsatz"/>
        <w:numPr>
          <w:ilvl w:val="0"/>
          <w:numId w:val="106"/>
        </w:numPr>
      </w:pPr>
      <w:r w:rsidRPr="00DC5CEA">
        <w:rPr>
          <w:b/>
        </w:rPr>
        <w:t>Magenkarzinom</w:t>
      </w:r>
    </w:p>
    <w:p w:rsidR="005833A8" w:rsidRPr="00DC5CEA" w:rsidRDefault="005833A8" w:rsidP="00D16692">
      <w:pPr>
        <w:pStyle w:val="Listenabsatz"/>
        <w:numPr>
          <w:ilvl w:val="1"/>
          <w:numId w:val="106"/>
        </w:numPr>
      </w:pPr>
      <w:r w:rsidRPr="00DC5CEA">
        <w:t xml:space="preserve">Häufiger Epithelialer </w:t>
      </w:r>
      <w:r w:rsidR="00D16692" w:rsidRPr="00DC5CEA">
        <w:t xml:space="preserve">Tumor mit meist glandulärer=Adenokarzinom (tubulär, papillär, muzinöse und siegelrinzellig) </w:t>
      </w:r>
      <w:r w:rsidRPr="00DC5CEA">
        <w:t>Differenzierung</w:t>
      </w:r>
    </w:p>
    <w:p w:rsidR="005833A8" w:rsidRPr="00DC5CEA" w:rsidRDefault="005833A8" w:rsidP="005833A8">
      <w:pPr>
        <w:pStyle w:val="Listenabsatz"/>
        <w:numPr>
          <w:ilvl w:val="1"/>
          <w:numId w:val="106"/>
        </w:numPr>
      </w:pPr>
      <w:r w:rsidRPr="00DC5CEA">
        <w:rPr>
          <w:b/>
        </w:rPr>
        <w:t>Frühkarzinom</w:t>
      </w:r>
      <w:r w:rsidRPr="00DC5CEA">
        <w:t xml:space="preserve"> – nur bis in Mukosa oder Subomkusa</w:t>
      </w:r>
    </w:p>
    <w:p w:rsidR="005833A8" w:rsidRPr="00DC5CEA" w:rsidRDefault="005833A8" w:rsidP="005833A8">
      <w:pPr>
        <w:pStyle w:val="Listenabsatz"/>
        <w:numPr>
          <w:ilvl w:val="2"/>
          <w:numId w:val="106"/>
        </w:numPr>
      </w:pPr>
      <w:r w:rsidRPr="00DC5CEA">
        <w:rPr>
          <w:b/>
        </w:rPr>
        <w:t>Typ I</w:t>
      </w:r>
      <w:r w:rsidRPr="00DC5CEA">
        <w:t xml:space="preserve"> – polypös</w:t>
      </w:r>
    </w:p>
    <w:p w:rsidR="005833A8" w:rsidRPr="00DC5CEA" w:rsidRDefault="005833A8" w:rsidP="005833A8">
      <w:pPr>
        <w:pStyle w:val="Listenabsatz"/>
        <w:numPr>
          <w:ilvl w:val="2"/>
          <w:numId w:val="106"/>
        </w:numPr>
      </w:pPr>
      <w:r w:rsidRPr="00DC5CEA">
        <w:rPr>
          <w:b/>
        </w:rPr>
        <w:t>Typ II</w:t>
      </w:r>
      <w:r w:rsidRPr="00DC5CEA">
        <w:t xml:space="preserve"> – flach (hoch/eben/tief)</w:t>
      </w:r>
    </w:p>
    <w:p w:rsidR="005833A8" w:rsidRPr="00DC5CEA" w:rsidRDefault="005833A8" w:rsidP="005833A8">
      <w:pPr>
        <w:pStyle w:val="Listenabsatz"/>
        <w:numPr>
          <w:ilvl w:val="2"/>
          <w:numId w:val="106"/>
        </w:numPr>
      </w:pPr>
      <w:r w:rsidRPr="00DC5CEA">
        <w:rPr>
          <w:b/>
        </w:rPr>
        <w:t>Typ III</w:t>
      </w:r>
      <w:r w:rsidRPr="00DC5CEA">
        <w:t xml:space="preserve"> - ulzeriert</w:t>
      </w:r>
    </w:p>
    <w:p w:rsidR="005833A8" w:rsidRPr="00DC5CEA" w:rsidRDefault="005833A8" w:rsidP="005833A8">
      <w:pPr>
        <w:pStyle w:val="Listenabsatz"/>
        <w:numPr>
          <w:ilvl w:val="1"/>
          <w:numId w:val="106"/>
        </w:numPr>
      </w:pPr>
      <w:r w:rsidRPr="00DC5CEA">
        <w:rPr>
          <w:b/>
        </w:rPr>
        <w:t>Fortgeschrittene</w:t>
      </w:r>
      <w:r w:rsidRPr="00DC5CEA">
        <w:t xml:space="preserve"> – bis in Muscularis propria oder tiefer</w:t>
      </w:r>
    </w:p>
    <w:p w:rsidR="005833A8" w:rsidRPr="00DC5CEA" w:rsidRDefault="005833A8" w:rsidP="005833A8">
      <w:pPr>
        <w:pStyle w:val="Listenabsatz"/>
        <w:numPr>
          <w:ilvl w:val="2"/>
          <w:numId w:val="106"/>
        </w:numPr>
      </w:pPr>
      <w:r w:rsidRPr="00DC5CEA">
        <w:rPr>
          <w:b/>
        </w:rPr>
        <w:t>Typ I</w:t>
      </w:r>
      <w:r w:rsidRPr="00DC5CEA">
        <w:t xml:space="preserve"> - polypös</w:t>
      </w:r>
    </w:p>
    <w:p w:rsidR="005833A8" w:rsidRPr="00DC5CEA" w:rsidRDefault="005833A8" w:rsidP="005833A8">
      <w:pPr>
        <w:pStyle w:val="Listenabsatz"/>
        <w:numPr>
          <w:ilvl w:val="2"/>
          <w:numId w:val="106"/>
        </w:numPr>
      </w:pPr>
      <w:r w:rsidRPr="00DC5CEA">
        <w:rPr>
          <w:b/>
        </w:rPr>
        <w:t>Typ II</w:t>
      </w:r>
      <w:r w:rsidRPr="00DC5CEA">
        <w:t xml:space="preserve"> – ulzeriert mit wallartigem, scharfen Rand</w:t>
      </w:r>
    </w:p>
    <w:p w:rsidR="005833A8" w:rsidRPr="00DC5CEA" w:rsidRDefault="005833A8" w:rsidP="005833A8">
      <w:pPr>
        <w:pStyle w:val="Listenabsatz"/>
        <w:numPr>
          <w:ilvl w:val="2"/>
          <w:numId w:val="106"/>
        </w:numPr>
      </w:pPr>
      <w:r w:rsidRPr="00DC5CEA">
        <w:rPr>
          <w:b/>
        </w:rPr>
        <w:t>Typ III</w:t>
      </w:r>
      <w:r w:rsidRPr="00DC5CEA">
        <w:t xml:space="preserve"> - ulzeriert</w:t>
      </w:r>
    </w:p>
    <w:p w:rsidR="005833A8" w:rsidRPr="00DC5CEA" w:rsidRDefault="005833A8" w:rsidP="005833A8">
      <w:pPr>
        <w:pStyle w:val="Listenabsatz"/>
        <w:numPr>
          <w:ilvl w:val="2"/>
          <w:numId w:val="106"/>
        </w:numPr>
      </w:pPr>
      <w:r w:rsidRPr="00DC5CEA">
        <w:rPr>
          <w:b/>
        </w:rPr>
        <w:t>Typ IV</w:t>
      </w:r>
      <w:r w:rsidRPr="00DC5CEA">
        <w:t xml:space="preserve"> – infiltrativ mit unscharfer Begrenzung</w:t>
      </w:r>
    </w:p>
    <w:p w:rsidR="005833A8" w:rsidRPr="00DC5CEA" w:rsidRDefault="005833A8" w:rsidP="005833A8">
      <w:pPr>
        <w:pStyle w:val="Listenabsatz"/>
        <w:numPr>
          <w:ilvl w:val="1"/>
          <w:numId w:val="106"/>
        </w:numPr>
      </w:pPr>
      <w:r w:rsidRPr="00DC5CEA">
        <w:t>Durch Diät mit erhöhtem Salzgehalt, wenig Obst, Gemüse, H.p. Gastriti -&gt; Schleimhautatrophie -&gt; intestinale Metaplasie und Neoplasie -&gt; Ca, andere Gastritiden</w:t>
      </w:r>
    </w:p>
    <w:p w:rsidR="005833A8" w:rsidRPr="00DC5CEA" w:rsidRDefault="00D16692" w:rsidP="005833A8">
      <w:pPr>
        <w:pStyle w:val="Listenabsatz"/>
        <w:numPr>
          <w:ilvl w:val="1"/>
          <w:numId w:val="106"/>
        </w:numPr>
      </w:pPr>
      <w:r w:rsidRPr="00DC5CEA">
        <w:rPr>
          <w:b/>
        </w:rPr>
        <w:t>Laurén-Klassifikation</w:t>
      </w:r>
    </w:p>
    <w:p w:rsidR="00D16692" w:rsidRPr="00DC5CEA" w:rsidRDefault="00D16692" w:rsidP="00D16692">
      <w:pPr>
        <w:pStyle w:val="Listenabsatz"/>
        <w:numPr>
          <w:ilvl w:val="2"/>
          <w:numId w:val="106"/>
        </w:numPr>
      </w:pPr>
      <w:r w:rsidRPr="00DC5CEA">
        <w:rPr>
          <w:b/>
        </w:rPr>
        <w:t>Intestinal</w:t>
      </w:r>
      <w:r w:rsidRPr="00DC5CEA">
        <w:t xml:space="preserve"> – tubuläre Strukturen</w:t>
      </w:r>
    </w:p>
    <w:p w:rsidR="00D16692" w:rsidRPr="00DC5CEA" w:rsidRDefault="00D16692" w:rsidP="00D16692">
      <w:pPr>
        <w:pStyle w:val="Listenabsatz"/>
        <w:numPr>
          <w:ilvl w:val="2"/>
          <w:numId w:val="106"/>
        </w:numPr>
      </w:pPr>
      <w:r w:rsidRPr="00DC5CEA">
        <w:rPr>
          <w:b/>
        </w:rPr>
        <w:t>Diffus</w:t>
      </w:r>
    </w:p>
    <w:p w:rsidR="00D16692" w:rsidRPr="00DC5CEA" w:rsidRDefault="00D16692" w:rsidP="00D16692">
      <w:pPr>
        <w:pStyle w:val="Listenabsatz"/>
        <w:numPr>
          <w:ilvl w:val="2"/>
          <w:numId w:val="106"/>
        </w:numPr>
      </w:pPr>
      <w:r w:rsidRPr="00DC5CEA">
        <w:rPr>
          <w:b/>
        </w:rPr>
        <w:t>Mischtyp</w:t>
      </w:r>
    </w:p>
    <w:p w:rsidR="00D16692" w:rsidRPr="00DC5CEA" w:rsidRDefault="00D16692" w:rsidP="00D16692">
      <w:pPr>
        <w:pStyle w:val="Listenabsatz"/>
        <w:numPr>
          <w:ilvl w:val="1"/>
          <w:numId w:val="106"/>
        </w:numPr>
      </w:pPr>
      <w:r w:rsidRPr="00DC5CEA">
        <w:rPr>
          <w:b/>
          <w:u w:val="single"/>
        </w:rPr>
        <w:t>Metastasierung:</w:t>
      </w:r>
      <w:r w:rsidRPr="00DC5CEA">
        <w:rPr>
          <w:b/>
        </w:rPr>
        <w:t xml:space="preserve"> regionale LK durch Infiltrationstiefe bestimmt; diffuse wachsen früh in Lymph/Blutgefäße ein -&gt; Peritonealkarzinose, Ovar (Krukenberg-Tumor); intestinale -&gt; Leber</w:t>
      </w:r>
    </w:p>
    <w:p w:rsidR="00D16692" w:rsidRPr="00DC5CEA" w:rsidRDefault="00D16692" w:rsidP="00D16692">
      <w:pPr>
        <w:pStyle w:val="Listenabsatz"/>
        <w:numPr>
          <w:ilvl w:val="1"/>
          <w:numId w:val="106"/>
        </w:numPr>
      </w:pPr>
      <w:r w:rsidRPr="00DC5CEA">
        <w:rPr>
          <w:b/>
          <w:u w:val="single"/>
        </w:rPr>
        <w:t>Klin:</w:t>
      </w:r>
      <w:r w:rsidRPr="00DC5CEA">
        <w:t xml:space="preserve"> </w:t>
      </w:r>
      <w:r w:rsidRPr="00DC5CEA">
        <w:rPr>
          <w:b/>
        </w:rPr>
        <w:t xml:space="preserve"> Früh Ca asymptomatisch oder diffuse Oberbauchbeschwerden; Fortgeschrittene Völlegefühl, Übelkeit, epigastrische Schmerzen, Appetitlosigkeit</w:t>
      </w:r>
    </w:p>
    <w:p w:rsidR="00D16692" w:rsidRPr="00DC5CEA" w:rsidRDefault="00D16692" w:rsidP="00D16692">
      <w:pPr>
        <w:pStyle w:val="Listenabsatz"/>
        <w:numPr>
          <w:ilvl w:val="1"/>
          <w:numId w:val="106"/>
        </w:numPr>
      </w:pPr>
      <w:r w:rsidRPr="00DC5CEA">
        <w:rPr>
          <w:b/>
        </w:rPr>
        <w:t xml:space="preserve">5a Ülr: bei Früh Ca 95%, bei </w:t>
      </w:r>
      <w:r w:rsidR="00F31174" w:rsidRPr="00DC5CEA">
        <w:rPr>
          <w:b/>
        </w:rPr>
        <w:t>fortgeschrittenem</w:t>
      </w:r>
      <w:r w:rsidRPr="00DC5CEA">
        <w:rPr>
          <w:b/>
        </w:rPr>
        <w:t xml:space="preserve"> 60-80</w:t>
      </w:r>
    </w:p>
    <w:p w:rsidR="00D16692" w:rsidRPr="00DC5CEA" w:rsidRDefault="00D16692" w:rsidP="00D16692">
      <w:pPr>
        <w:pStyle w:val="Listenabsatz"/>
        <w:numPr>
          <w:ilvl w:val="0"/>
          <w:numId w:val="106"/>
        </w:numPr>
      </w:pPr>
      <w:r w:rsidRPr="00DC5CEA">
        <w:rPr>
          <w:b/>
        </w:rPr>
        <w:t>Mesenchymale Tumoren</w:t>
      </w:r>
      <w:r w:rsidRPr="00DC5CEA">
        <w:t xml:space="preserve"> </w:t>
      </w:r>
    </w:p>
    <w:p w:rsidR="00D16692" w:rsidRPr="00DC5CEA" w:rsidRDefault="00D16692" w:rsidP="00D16692">
      <w:pPr>
        <w:pStyle w:val="Listenabsatz"/>
        <w:numPr>
          <w:ilvl w:val="1"/>
          <w:numId w:val="106"/>
        </w:numPr>
        <w:rPr>
          <w:b/>
        </w:rPr>
      </w:pPr>
      <w:r w:rsidRPr="00DC5CEA">
        <w:rPr>
          <w:b/>
        </w:rPr>
        <w:t>Gastrointestinaler Stromatumor</w:t>
      </w:r>
      <w:r w:rsidRPr="00DC5CEA">
        <w:t xml:space="preserve"> </w:t>
      </w:r>
    </w:p>
    <w:p w:rsidR="00D16692" w:rsidRPr="00DC5CEA" w:rsidRDefault="00D16692" w:rsidP="00D16692">
      <w:pPr>
        <w:pStyle w:val="Listenabsatz"/>
        <w:ind w:left="1440"/>
      </w:pPr>
    </w:p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31" w:name="_Toc419914508"/>
      <w:r w:rsidRPr="00DC5CEA">
        <w:rPr>
          <w:b/>
          <w:sz w:val="30"/>
          <w:szCs w:val="30"/>
        </w:rPr>
        <w:t>109.) Duodenitis</w:t>
      </w:r>
      <w:bookmarkEnd w:id="131"/>
    </w:p>
    <w:p w:rsidR="00D16692" w:rsidRPr="00DC5CEA" w:rsidRDefault="00D16692" w:rsidP="00D16692"/>
    <w:p w:rsidR="00D16692" w:rsidRPr="00DC5CEA" w:rsidRDefault="008E22DA" w:rsidP="00D16692">
      <w:pPr>
        <w:pStyle w:val="Listenabsatz"/>
        <w:numPr>
          <w:ilvl w:val="0"/>
          <w:numId w:val="107"/>
        </w:numPr>
      </w:pPr>
      <w:r w:rsidRPr="00DC5CEA">
        <w:rPr>
          <w:b/>
          <w:u w:val="single"/>
        </w:rPr>
        <w:t>Chronisch aktive Duodenitis</w:t>
      </w:r>
    </w:p>
    <w:p w:rsidR="008E22DA" w:rsidRPr="00DC5CEA" w:rsidRDefault="008E22DA" w:rsidP="008E22DA">
      <w:pPr>
        <w:pStyle w:val="Listenabsatz"/>
        <w:numPr>
          <w:ilvl w:val="1"/>
          <w:numId w:val="107"/>
        </w:numPr>
      </w:pPr>
      <w:r w:rsidRPr="00DC5CEA">
        <w:t>Meist durch H.p., vor allem im Bulbus; fast immer mit chronischer H.p. Gastritis assoziiert</w:t>
      </w:r>
    </w:p>
    <w:p w:rsidR="00F31174" w:rsidRPr="00DC5CEA" w:rsidRDefault="00F31174" w:rsidP="008E22DA">
      <w:pPr>
        <w:pStyle w:val="Listenabsatz"/>
        <w:numPr>
          <w:ilvl w:val="1"/>
          <w:numId w:val="107"/>
        </w:numPr>
      </w:pPr>
      <w:r w:rsidRPr="00DC5CEA">
        <w:t>Schleimhautrötung, Erosionen, Entzündungszeichen</w:t>
      </w:r>
    </w:p>
    <w:p w:rsidR="00F31174" w:rsidRPr="00DC5CEA" w:rsidRDefault="00F31174" w:rsidP="008E22DA">
      <w:pPr>
        <w:pStyle w:val="Listenabsatz"/>
        <w:numPr>
          <w:ilvl w:val="1"/>
          <w:numId w:val="107"/>
        </w:numPr>
      </w:pPr>
      <w:r w:rsidRPr="00DC5CEA">
        <w:t>H.p. schädigt Somatostatin bildende Zellen -&gt; G-Zellen enthemmt -&gt; Hypergastrinämie mit konsekutiver Hypersekretion von HCl</w:t>
      </w:r>
    </w:p>
    <w:p w:rsidR="00F31174" w:rsidRPr="00DC5CEA" w:rsidRDefault="00F31174" w:rsidP="00F31174">
      <w:pPr>
        <w:pStyle w:val="Listenabsatz"/>
        <w:ind w:left="1440"/>
      </w:pPr>
    </w:p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32" w:name="_Toc419914509"/>
      <w:r w:rsidRPr="00DC5CEA">
        <w:rPr>
          <w:b/>
          <w:sz w:val="30"/>
          <w:szCs w:val="30"/>
        </w:rPr>
        <w:t>110.) Ulcus duodeni</w:t>
      </w:r>
      <w:bookmarkEnd w:id="132"/>
    </w:p>
    <w:p w:rsidR="00F31174" w:rsidRPr="00DC5CEA" w:rsidRDefault="00F31174" w:rsidP="00F31174"/>
    <w:p w:rsidR="00F31174" w:rsidRPr="00DC5CEA" w:rsidRDefault="00F31174" w:rsidP="00F31174">
      <w:pPr>
        <w:pStyle w:val="Listenabsatz"/>
        <w:numPr>
          <w:ilvl w:val="0"/>
          <w:numId w:val="107"/>
        </w:numPr>
      </w:pPr>
      <w:r w:rsidRPr="00DC5CEA">
        <w:lastRenderedPageBreak/>
        <w:t>Tiefer als Muscularis Mucosae, 4-8x häufiger als Magenulcera</w:t>
      </w:r>
    </w:p>
    <w:p w:rsidR="00F31174" w:rsidRPr="00DC5CEA" w:rsidRDefault="00F31174" w:rsidP="00F31174">
      <w:pPr>
        <w:pStyle w:val="Listenabsatz"/>
        <w:numPr>
          <w:ilvl w:val="0"/>
          <w:numId w:val="107"/>
        </w:numPr>
      </w:pPr>
      <w:r w:rsidRPr="00DC5CEA">
        <w:t>Gleiche Ursachen, aber vor allem durch H.p. Gastritis Übersäuerung oder Hypergastrinämie (Zollinger-Ellison-Syndrom)</w:t>
      </w:r>
    </w:p>
    <w:p w:rsidR="00F31174" w:rsidRPr="00DC5CEA" w:rsidRDefault="00F31174" w:rsidP="00F31174">
      <w:pPr>
        <w:pStyle w:val="Listenabsatz"/>
        <w:numPr>
          <w:ilvl w:val="0"/>
          <w:numId w:val="107"/>
        </w:numPr>
      </w:pPr>
      <w:r w:rsidRPr="00DC5CEA">
        <w:t>Meist im Bulbus duodeni; Aufbau wie Ulcus ventriculi nur hier Brunner-Drusen am Ulkusgrund</w:t>
      </w:r>
    </w:p>
    <w:p w:rsidR="00F31174" w:rsidRPr="00DC5CEA" w:rsidRDefault="00F31174" w:rsidP="00F31174">
      <w:pPr>
        <w:pStyle w:val="Listenabsatz"/>
        <w:numPr>
          <w:ilvl w:val="0"/>
          <w:numId w:val="107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Abheilung meist innerhalb weniger Wochen</w:t>
      </w:r>
    </w:p>
    <w:p w:rsidR="00F31174" w:rsidRPr="00DC5CEA" w:rsidRDefault="00F31174" w:rsidP="00F31174">
      <w:pPr>
        <w:pStyle w:val="Listenabsatz"/>
        <w:numPr>
          <w:ilvl w:val="0"/>
          <w:numId w:val="107"/>
        </w:numPr>
      </w:pPr>
      <w:r w:rsidRPr="00DC5CEA">
        <w:rPr>
          <w:b/>
          <w:u w:val="single"/>
        </w:rPr>
        <w:t>Komplikationen:</w:t>
      </w:r>
      <w:r w:rsidRPr="00DC5CEA">
        <w:rPr>
          <w:b/>
        </w:rPr>
        <w:t xml:space="preserve"> </w:t>
      </w:r>
    </w:p>
    <w:p w:rsidR="00F31174" w:rsidRPr="00DC5CEA" w:rsidRDefault="00F31174" w:rsidP="00F31174">
      <w:pPr>
        <w:pStyle w:val="Listenabsatz"/>
        <w:numPr>
          <w:ilvl w:val="1"/>
          <w:numId w:val="107"/>
        </w:numPr>
      </w:pPr>
      <w:r w:rsidRPr="00DC5CEA">
        <w:rPr>
          <w:b/>
        </w:rPr>
        <w:t>Arrosionsblutungen</w:t>
      </w:r>
    </w:p>
    <w:p w:rsidR="00F31174" w:rsidRPr="00DC5CEA" w:rsidRDefault="00F31174" w:rsidP="00F31174">
      <w:pPr>
        <w:pStyle w:val="Listenabsatz"/>
        <w:numPr>
          <w:ilvl w:val="1"/>
          <w:numId w:val="107"/>
        </w:numPr>
      </w:pPr>
      <w:r w:rsidRPr="00DC5CEA">
        <w:rPr>
          <w:b/>
        </w:rPr>
        <w:t>Perforation</w:t>
      </w:r>
      <w:r w:rsidRPr="00DC5CEA">
        <w:t xml:space="preserve"> – akute Peritonitis</w:t>
      </w:r>
    </w:p>
    <w:p w:rsidR="00F31174" w:rsidRPr="00DC5CEA" w:rsidRDefault="00F31174" w:rsidP="00F31174">
      <w:pPr>
        <w:pStyle w:val="Listenabsatz"/>
        <w:numPr>
          <w:ilvl w:val="1"/>
          <w:numId w:val="107"/>
        </w:numPr>
      </w:pPr>
      <w:r w:rsidRPr="00DC5CEA">
        <w:rPr>
          <w:b/>
        </w:rPr>
        <w:t>Penetration</w:t>
      </w:r>
      <w:r w:rsidRPr="00DC5CEA">
        <w:t xml:space="preserve"> – in Pankreas/Leber</w:t>
      </w:r>
    </w:p>
    <w:p w:rsidR="00F31174" w:rsidRPr="00DC5CEA" w:rsidRDefault="00F31174" w:rsidP="00F31174">
      <w:pPr>
        <w:pStyle w:val="Listenabsatz"/>
        <w:numPr>
          <w:ilvl w:val="1"/>
          <w:numId w:val="107"/>
        </w:numPr>
      </w:pPr>
      <w:r w:rsidRPr="00DC5CEA">
        <w:rPr>
          <w:b/>
        </w:rPr>
        <w:t>Vernarbung</w:t>
      </w:r>
      <w:r w:rsidRPr="00DC5CEA">
        <w:t xml:space="preserve"> – Motilitätsstörungen</w:t>
      </w:r>
    </w:p>
    <w:p w:rsidR="00F31174" w:rsidRPr="00DC5CEA" w:rsidRDefault="00F31174" w:rsidP="00F31174">
      <w:pPr>
        <w:pStyle w:val="Listenabsatz"/>
        <w:ind w:left="1440"/>
      </w:pPr>
    </w:p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33" w:name="_Toc419914510"/>
      <w:r w:rsidRPr="00DC5CEA">
        <w:rPr>
          <w:b/>
          <w:sz w:val="30"/>
          <w:szCs w:val="30"/>
        </w:rPr>
        <w:t>111.) Tumoren des Duodenums</w:t>
      </w:r>
      <w:bookmarkEnd w:id="133"/>
    </w:p>
    <w:p w:rsidR="00F31174" w:rsidRPr="00DC5CEA" w:rsidRDefault="00F31174" w:rsidP="00F31174"/>
    <w:p w:rsidR="00F31174" w:rsidRPr="00DC5CEA" w:rsidRDefault="00F31174" w:rsidP="00FE753C">
      <w:pPr>
        <w:pStyle w:val="Listenabsatz"/>
        <w:numPr>
          <w:ilvl w:val="0"/>
          <w:numId w:val="108"/>
        </w:numPr>
      </w:pPr>
      <w:r w:rsidRPr="00DC5CEA">
        <w:rPr>
          <w:b/>
        </w:rPr>
        <w:t>Adenom</w:t>
      </w:r>
      <w:r w:rsidR="00FE753C" w:rsidRPr="00DC5CEA">
        <w:rPr>
          <w:b/>
        </w:rPr>
        <w:t xml:space="preserve"> </w:t>
      </w:r>
      <w:r w:rsidR="00FE753C" w:rsidRPr="00DC5CEA">
        <w:t>– sehr selten; meist im Bereich der Papilla Vateri; Adenom-Karzinom-Sequenz!</w:t>
      </w:r>
    </w:p>
    <w:p w:rsidR="00F31174" w:rsidRPr="00DC5CEA" w:rsidRDefault="00F31174" w:rsidP="00F31174">
      <w:pPr>
        <w:pStyle w:val="Listenabsatz"/>
        <w:numPr>
          <w:ilvl w:val="0"/>
          <w:numId w:val="108"/>
        </w:numPr>
      </w:pPr>
      <w:r w:rsidRPr="00DC5CEA">
        <w:rPr>
          <w:b/>
        </w:rPr>
        <w:t>Karzinom</w:t>
      </w:r>
      <w:r w:rsidR="00FE753C" w:rsidRPr="00DC5CEA">
        <w:rPr>
          <w:b/>
        </w:rPr>
        <w:t xml:space="preserve"> </w:t>
      </w:r>
      <w:r w:rsidR="00FE753C" w:rsidRPr="00DC5CEA">
        <w:t>– selten; 50% Dünndarm Ca im Duodenum, meist bei Papilla Vateri -&gt; Ikterus; Adenokarzinome</w:t>
      </w:r>
    </w:p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34" w:name="_Toc419914511"/>
      <w:r w:rsidRPr="00DC5CEA">
        <w:rPr>
          <w:b/>
          <w:sz w:val="30"/>
          <w:szCs w:val="30"/>
        </w:rPr>
        <w:t>112.) Ileus</w:t>
      </w:r>
      <w:bookmarkEnd w:id="134"/>
    </w:p>
    <w:p w:rsidR="00FE753C" w:rsidRPr="00DC5CEA" w:rsidRDefault="00FE753C" w:rsidP="00FE753C"/>
    <w:p w:rsidR="00FE753C" w:rsidRPr="00DC5CEA" w:rsidRDefault="00FE753C" w:rsidP="00FE753C">
      <w:pPr>
        <w:pStyle w:val="Listenabsatz"/>
        <w:numPr>
          <w:ilvl w:val="0"/>
          <w:numId w:val="109"/>
        </w:numPr>
      </w:pPr>
      <w:r w:rsidRPr="00DC5CEA">
        <w:t>Unterbrechung der Darmpassage infolge anderer Erkrankungen (Sypmtomkomplex)</w:t>
      </w:r>
    </w:p>
    <w:p w:rsidR="00FE753C" w:rsidRPr="00DC5CEA" w:rsidRDefault="00FE753C" w:rsidP="00FE753C">
      <w:pPr>
        <w:pStyle w:val="Listenabsatz"/>
        <w:numPr>
          <w:ilvl w:val="0"/>
          <w:numId w:val="109"/>
        </w:numPr>
      </w:pPr>
      <w:r w:rsidRPr="00DC5CEA">
        <w:t>Kann im Dünndarm/Dickdarm vorkommen</w:t>
      </w:r>
    </w:p>
    <w:p w:rsidR="00FE753C" w:rsidRPr="00DC5CEA" w:rsidRDefault="00FE753C" w:rsidP="00FE753C">
      <w:pPr>
        <w:pStyle w:val="Listenabsatz"/>
        <w:numPr>
          <w:ilvl w:val="0"/>
          <w:numId w:val="109"/>
        </w:numPr>
      </w:pPr>
      <w:r w:rsidRPr="00DC5CEA">
        <w:t xml:space="preserve">Dilatation des proximalen Anteils; radiologisch typische Spiegelbildung </w:t>
      </w:r>
    </w:p>
    <w:p w:rsidR="00FE753C" w:rsidRPr="00DC5CEA" w:rsidRDefault="00FE753C" w:rsidP="00FE753C">
      <w:pPr>
        <w:pStyle w:val="Listenabsatz"/>
        <w:numPr>
          <w:ilvl w:val="0"/>
          <w:numId w:val="109"/>
        </w:numPr>
      </w:pPr>
      <w:r w:rsidRPr="00DC5CEA">
        <w:rPr>
          <w:b/>
        </w:rPr>
        <w:t>Mechanischer Ileus</w:t>
      </w:r>
    </w:p>
    <w:p w:rsidR="00FE753C" w:rsidRPr="00DC5CEA" w:rsidRDefault="00FE753C" w:rsidP="00FE753C">
      <w:pPr>
        <w:pStyle w:val="Listenabsatz"/>
        <w:numPr>
          <w:ilvl w:val="1"/>
          <w:numId w:val="109"/>
        </w:numPr>
      </w:pPr>
      <w:r w:rsidRPr="00DC5CEA">
        <w:t>Entweder von innen oder von außen</w:t>
      </w:r>
    </w:p>
    <w:p w:rsidR="00FE753C" w:rsidRPr="00DC5CEA" w:rsidRDefault="00FE753C" w:rsidP="00FE753C">
      <w:pPr>
        <w:pStyle w:val="Listenabsatz"/>
        <w:numPr>
          <w:ilvl w:val="1"/>
          <w:numId w:val="109"/>
        </w:numPr>
      </w:pPr>
      <w:r w:rsidRPr="00DC5CEA">
        <w:rPr>
          <w:b/>
        </w:rPr>
        <w:t>Obturationsileus</w:t>
      </w:r>
      <w:r w:rsidRPr="00DC5CEA">
        <w:t xml:space="preserve"> </w:t>
      </w:r>
    </w:p>
    <w:p w:rsidR="00FE753C" w:rsidRPr="00DC5CEA" w:rsidRDefault="00FE753C" w:rsidP="00FE753C">
      <w:pPr>
        <w:pStyle w:val="Listenabsatz"/>
        <w:numPr>
          <w:ilvl w:val="2"/>
          <w:numId w:val="109"/>
        </w:numPr>
      </w:pPr>
      <w:r w:rsidRPr="00DC5CEA">
        <w:t>Verlegung der Darmlichtung durch verschluckte Fremdkörper, Mekonium bei zyst. Fibrose</w:t>
      </w:r>
    </w:p>
    <w:p w:rsidR="00FE753C" w:rsidRPr="00DC5CEA" w:rsidRDefault="00FE753C" w:rsidP="00FE753C">
      <w:pPr>
        <w:pStyle w:val="Listenabsatz"/>
        <w:numPr>
          <w:ilvl w:val="1"/>
          <w:numId w:val="109"/>
        </w:numPr>
      </w:pPr>
      <w:r w:rsidRPr="00DC5CEA">
        <w:rPr>
          <w:b/>
        </w:rPr>
        <w:t>Obstruktionsileus</w:t>
      </w:r>
    </w:p>
    <w:p w:rsidR="00FE753C" w:rsidRPr="00DC5CEA" w:rsidRDefault="00CA1160" w:rsidP="00FE753C">
      <w:pPr>
        <w:pStyle w:val="Listenabsatz"/>
        <w:numPr>
          <w:ilvl w:val="2"/>
          <w:numId w:val="109"/>
        </w:numPr>
      </w:pPr>
      <w:r w:rsidRPr="00DC5CEA">
        <w:t>Durch Tumoren oder Entzündungen der Darmwand</w:t>
      </w:r>
    </w:p>
    <w:p w:rsidR="00FE753C" w:rsidRPr="00DC5CEA" w:rsidRDefault="00FE753C" w:rsidP="00FE753C">
      <w:pPr>
        <w:pStyle w:val="Listenabsatz"/>
        <w:numPr>
          <w:ilvl w:val="1"/>
          <w:numId w:val="109"/>
        </w:numPr>
      </w:pPr>
      <w:r w:rsidRPr="00DC5CEA">
        <w:rPr>
          <w:b/>
        </w:rPr>
        <w:t>Kompressionsileus</w:t>
      </w:r>
    </w:p>
    <w:p w:rsidR="00CA1160" w:rsidRPr="00DC5CEA" w:rsidRDefault="00CA1160" w:rsidP="00CA1160">
      <w:pPr>
        <w:pStyle w:val="Listenabsatz"/>
        <w:numPr>
          <w:ilvl w:val="2"/>
          <w:numId w:val="109"/>
        </w:numPr>
      </w:pPr>
      <w:r w:rsidRPr="00DC5CEA">
        <w:t>Durch raumfordernde Prozess in der Bauchhöhle (Tumoren, Entzündungen)</w:t>
      </w:r>
    </w:p>
    <w:p w:rsidR="00FE753C" w:rsidRPr="00DC5CEA" w:rsidRDefault="00FE753C" w:rsidP="00FE753C">
      <w:pPr>
        <w:pStyle w:val="Listenabsatz"/>
        <w:numPr>
          <w:ilvl w:val="1"/>
          <w:numId w:val="109"/>
        </w:numPr>
      </w:pPr>
      <w:r w:rsidRPr="00DC5CEA">
        <w:rPr>
          <w:b/>
        </w:rPr>
        <w:t>Strangulationsileus</w:t>
      </w:r>
    </w:p>
    <w:p w:rsidR="00CA1160" w:rsidRPr="00DC5CEA" w:rsidRDefault="00CA1160" w:rsidP="00CA1160">
      <w:pPr>
        <w:pStyle w:val="Listenabsatz"/>
        <w:numPr>
          <w:ilvl w:val="2"/>
          <w:numId w:val="109"/>
        </w:numPr>
      </w:pPr>
      <w:r w:rsidRPr="00DC5CEA">
        <w:t>Bei peritonealen Verwachsungssträngen, Inkarzeration von Hernien, Volvulus/Invagination</w:t>
      </w:r>
    </w:p>
    <w:p w:rsidR="00CA1160" w:rsidRPr="00DC5CEA" w:rsidRDefault="00CA1160" w:rsidP="00CA1160">
      <w:pPr>
        <w:pStyle w:val="Listenabsatz"/>
        <w:numPr>
          <w:ilvl w:val="1"/>
          <w:numId w:val="109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</w:t>
      </w:r>
    </w:p>
    <w:p w:rsidR="00C75A88" w:rsidRPr="00DC5CEA" w:rsidRDefault="00C75A88" w:rsidP="00C75A88">
      <w:pPr>
        <w:pStyle w:val="Listenabsatz"/>
        <w:numPr>
          <w:ilvl w:val="2"/>
          <w:numId w:val="109"/>
        </w:numPr>
      </w:pPr>
      <w:r w:rsidRPr="00DC5CEA">
        <w:rPr>
          <w:b/>
        </w:rPr>
        <w:t>Dünndarmileus</w:t>
      </w:r>
    </w:p>
    <w:p w:rsidR="00C75A88" w:rsidRPr="00DC5CEA" w:rsidRDefault="00C75A88" w:rsidP="00C75A88">
      <w:pPr>
        <w:pStyle w:val="Listenabsatz"/>
        <w:numPr>
          <w:ilvl w:val="3"/>
          <w:numId w:val="109"/>
        </w:numPr>
      </w:pPr>
      <w:r w:rsidRPr="00DC5CEA">
        <w:rPr>
          <w:b/>
        </w:rPr>
        <w:t>Übelkeit, Erbrechen, Koterbrechen nur bei tiefem Dünndarmileus, heftige kolikartige Schmerzen, Stuhl/Windverhaltung, Gasansammlung im Darm (Meteorismus) uU Ateminsuff durch Zwerchfellhochstand</w:t>
      </w:r>
    </w:p>
    <w:p w:rsidR="00C75A88" w:rsidRPr="00DC5CEA" w:rsidRDefault="00C75A88" w:rsidP="00C75A88">
      <w:pPr>
        <w:pStyle w:val="Listenabsatz"/>
        <w:numPr>
          <w:ilvl w:val="2"/>
          <w:numId w:val="109"/>
        </w:numPr>
      </w:pPr>
      <w:r w:rsidRPr="00DC5CEA">
        <w:rPr>
          <w:b/>
        </w:rPr>
        <w:t>Dickdarmileus</w:t>
      </w:r>
    </w:p>
    <w:p w:rsidR="00C75A88" w:rsidRPr="00DC5CEA" w:rsidRDefault="00C75A88" w:rsidP="00C75A88">
      <w:pPr>
        <w:pStyle w:val="Listenabsatz"/>
        <w:numPr>
          <w:ilvl w:val="3"/>
          <w:numId w:val="109"/>
        </w:numPr>
      </w:pPr>
      <w:r w:rsidRPr="00DC5CEA">
        <w:rPr>
          <w:b/>
        </w:rPr>
        <w:t>Protrahierter Verlauf, maximaler Meteorismus und Stuhlverhaltung</w:t>
      </w:r>
    </w:p>
    <w:p w:rsidR="00C75A88" w:rsidRPr="00DC5CEA" w:rsidRDefault="00C75A88" w:rsidP="00C75A88">
      <w:pPr>
        <w:pStyle w:val="Listenabsatz"/>
        <w:numPr>
          <w:ilvl w:val="2"/>
          <w:numId w:val="109"/>
        </w:numPr>
      </w:pPr>
      <w:r w:rsidRPr="00DC5CEA">
        <w:rPr>
          <w:b/>
        </w:rPr>
        <w:lastRenderedPageBreak/>
        <w:t>Strangulationsileus – plötzlich heftigste Schmerzen, Peritonits</w:t>
      </w:r>
    </w:p>
    <w:p w:rsidR="00C75A88" w:rsidRPr="00DC5CEA" w:rsidRDefault="00C75A88" w:rsidP="00C75A88">
      <w:pPr>
        <w:pStyle w:val="Listenabsatz"/>
        <w:numPr>
          <w:ilvl w:val="2"/>
          <w:numId w:val="109"/>
        </w:numPr>
      </w:pPr>
      <w:r w:rsidRPr="00DC5CEA">
        <w:rPr>
          <w:b/>
        </w:rPr>
        <w:t xml:space="preserve">Alle Formen ohne </w:t>
      </w:r>
      <w:r w:rsidR="006B7186" w:rsidRPr="00DC5CEA">
        <w:rPr>
          <w:b/>
        </w:rPr>
        <w:t>Intervention</w:t>
      </w:r>
      <w:r w:rsidRPr="00DC5CEA">
        <w:rPr>
          <w:b/>
        </w:rPr>
        <w:t xml:space="preserve"> letal</w:t>
      </w:r>
    </w:p>
    <w:p w:rsidR="00FE753C" w:rsidRPr="00DC5CEA" w:rsidRDefault="00FE753C" w:rsidP="00FE753C">
      <w:pPr>
        <w:pStyle w:val="Listenabsatz"/>
        <w:numPr>
          <w:ilvl w:val="0"/>
          <w:numId w:val="109"/>
        </w:numPr>
      </w:pPr>
      <w:r w:rsidRPr="00DC5CEA">
        <w:rPr>
          <w:b/>
        </w:rPr>
        <w:t>Paralytischer Ileus</w:t>
      </w:r>
    </w:p>
    <w:p w:rsidR="006B7186" w:rsidRPr="00DC5CEA" w:rsidRDefault="006B7186" w:rsidP="006B7186">
      <w:pPr>
        <w:pStyle w:val="Listenabsatz"/>
        <w:numPr>
          <w:ilvl w:val="1"/>
          <w:numId w:val="109"/>
        </w:numPr>
      </w:pPr>
      <w:r w:rsidRPr="00DC5CEA">
        <w:t>Hemmung der motor. Darmaktivität</w:t>
      </w:r>
    </w:p>
    <w:p w:rsidR="006B7186" w:rsidRPr="00DC5CEA" w:rsidRDefault="006B7186" w:rsidP="006B7186">
      <w:pPr>
        <w:pStyle w:val="Listenabsatz"/>
        <w:numPr>
          <w:ilvl w:val="2"/>
          <w:numId w:val="109"/>
        </w:numPr>
        <w:rPr>
          <w:b/>
        </w:rPr>
      </w:pPr>
      <w:r w:rsidRPr="00DC5CEA">
        <w:rPr>
          <w:b/>
        </w:rPr>
        <w:t>Entzündlich, infektiös-toxisch</w:t>
      </w:r>
      <w:r w:rsidRPr="00DC5CEA">
        <w:t xml:space="preserve"> - Pankreatitis</w:t>
      </w:r>
    </w:p>
    <w:p w:rsidR="006B7186" w:rsidRPr="00DC5CEA" w:rsidRDefault="006B7186" w:rsidP="006B7186">
      <w:pPr>
        <w:pStyle w:val="Listenabsatz"/>
        <w:numPr>
          <w:ilvl w:val="2"/>
          <w:numId w:val="109"/>
        </w:numPr>
        <w:rPr>
          <w:b/>
        </w:rPr>
      </w:pPr>
      <w:r w:rsidRPr="00DC5CEA">
        <w:rPr>
          <w:b/>
        </w:rPr>
        <w:t>Chemisch-toxisch</w:t>
      </w:r>
      <w:r w:rsidRPr="00DC5CEA">
        <w:t xml:space="preserve"> - Medikamente</w:t>
      </w:r>
    </w:p>
    <w:p w:rsidR="006B7186" w:rsidRPr="00DC5CEA" w:rsidRDefault="006B7186" w:rsidP="006B7186">
      <w:pPr>
        <w:pStyle w:val="Listenabsatz"/>
        <w:numPr>
          <w:ilvl w:val="2"/>
          <w:numId w:val="109"/>
        </w:numPr>
        <w:rPr>
          <w:b/>
        </w:rPr>
      </w:pPr>
      <w:r w:rsidRPr="00DC5CEA">
        <w:rPr>
          <w:b/>
        </w:rPr>
        <w:t>Metabolisch</w:t>
      </w:r>
      <w:r w:rsidRPr="00DC5CEA">
        <w:t xml:space="preserve"> - Urämie</w:t>
      </w:r>
    </w:p>
    <w:p w:rsidR="006B7186" w:rsidRPr="00DC5CEA" w:rsidRDefault="006B7186" w:rsidP="006B7186">
      <w:pPr>
        <w:pStyle w:val="Listenabsatz"/>
        <w:numPr>
          <w:ilvl w:val="2"/>
          <w:numId w:val="109"/>
        </w:numPr>
        <w:rPr>
          <w:b/>
        </w:rPr>
      </w:pPr>
      <w:r w:rsidRPr="00DC5CEA">
        <w:rPr>
          <w:b/>
        </w:rPr>
        <w:t>Vaskulär</w:t>
      </w:r>
      <w:r w:rsidRPr="00DC5CEA">
        <w:t xml:space="preserve"> – Verschlüsse mesenterialer Gefäße</w:t>
      </w:r>
    </w:p>
    <w:p w:rsidR="006B7186" w:rsidRPr="00DC5CEA" w:rsidRDefault="006B7186" w:rsidP="006B7186">
      <w:pPr>
        <w:pStyle w:val="Listenabsatz"/>
        <w:numPr>
          <w:ilvl w:val="2"/>
          <w:numId w:val="109"/>
        </w:numPr>
        <w:rPr>
          <w:b/>
        </w:rPr>
      </w:pPr>
      <w:r w:rsidRPr="00DC5CEA">
        <w:rPr>
          <w:b/>
        </w:rPr>
        <w:t>Nervös-reflektorisch</w:t>
      </w:r>
      <w:r w:rsidRPr="00DC5CEA">
        <w:t xml:space="preserve"> – Traumata</w:t>
      </w:r>
    </w:p>
    <w:p w:rsidR="006B7186" w:rsidRPr="00DC5CEA" w:rsidRDefault="006B7186" w:rsidP="006B7186">
      <w:pPr>
        <w:pStyle w:val="Listenabsatz"/>
        <w:ind w:left="2160"/>
        <w:rPr>
          <w:b/>
        </w:rPr>
      </w:pPr>
    </w:p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35" w:name="_Toc419914512"/>
      <w:r w:rsidRPr="00DC5CEA">
        <w:rPr>
          <w:b/>
          <w:sz w:val="30"/>
          <w:szCs w:val="30"/>
        </w:rPr>
        <w:t>113.) Zöliakie</w:t>
      </w:r>
      <w:r w:rsidR="001042B9" w:rsidRPr="00DC5CEA">
        <w:rPr>
          <w:b/>
          <w:sz w:val="30"/>
          <w:szCs w:val="30"/>
        </w:rPr>
        <w:t xml:space="preserve"> (Sprue)</w:t>
      </w:r>
      <w:bookmarkEnd w:id="135"/>
    </w:p>
    <w:p w:rsidR="006B7186" w:rsidRPr="00DC5CEA" w:rsidRDefault="006B7186" w:rsidP="006B7186"/>
    <w:p w:rsidR="006B7186" w:rsidRPr="00DC5CEA" w:rsidRDefault="001042B9" w:rsidP="006B7186">
      <w:pPr>
        <w:pStyle w:val="Listenabsatz"/>
        <w:numPr>
          <w:ilvl w:val="0"/>
          <w:numId w:val="110"/>
        </w:numPr>
      </w:pPr>
      <w:r w:rsidRPr="00DC5CEA">
        <w:t xml:space="preserve">Immunologisch vermittelte Unverträglichkeit der Dünndarmschleimhaut gegenüber Gliadinfraktion </w:t>
      </w:r>
      <w:r w:rsidR="000A0DFF" w:rsidRPr="00DC5CEA">
        <w:t xml:space="preserve">(-&gt; Gliadin AK) </w:t>
      </w:r>
      <w:r w:rsidRPr="00DC5CEA">
        <w:t>von Gluten und verwandten Proteinen die in Roggen und Gerste vorkommen</w:t>
      </w:r>
    </w:p>
    <w:p w:rsidR="001042B9" w:rsidRPr="00DC5CEA" w:rsidRDefault="001042B9" w:rsidP="006B7186">
      <w:pPr>
        <w:pStyle w:val="Listenabsatz"/>
        <w:numPr>
          <w:ilvl w:val="0"/>
          <w:numId w:val="110"/>
        </w:numPr>
      </w:pPr>
      <w:r w:rsidRPr="00DC5CEA">
        <w:t>Frauen häufiger, in gesamten Lebensalter möglich</w:t>
      </w:r>
    </w:p>
    <w:p w:rsidR="001042B9" w:rsidRPr="00DC5CEA" w:rsidRDefault="001042B9" w:rsidP="006B7186">
      <w:pPr>
        <w:pStyle w:val="Listenabsatz"/>
        <w:numPr>
          <w:ilvl w:val="0"/>
          <w:numId w:val="110"/>
        </w:numPr>
      </w:pPr>
      <w:r w:rsidRPr="00DC5CEA">
        <w:t>Prävalenz recht hoch, aber die meisten Patienten asymptomatisch</w:t>
      </w:r>
    </w:p>
    <w:p w:rsidR="001042B9" w:rsidRPr="00DC5CEA" w:rsidRDefault="001042B9" w:rsidP="006B7186">
      <w:pPr>
        <w:pStyle w:val="Listenabsatz"/>
        <w:numPr>
          <w:ilvl w:val="0"/>
          <w:numId w:val="110"/>
        </w:numPr>
      </w:pPr>
      <w:r w:rsidRPr="00DC5CEA">
        <w:t>Immunreaktion in Schleimhautstroma und Epithel -&gt; lymphoplasmazelluläres Infiltrat -&gt; Kryptenhyperplasie -&gt; Zottenatrophie (Graduierung nach Marsh 0-V) -&gt; Malabsorptionssyndrom</w:t>
      </w:r>
    </w:p>
    <w:p w:rsidR="001042B9" w:rsidRPr="00DC5CEA" w:rsidRDefault="000A0DFF" w:rsidP="006B7186">
      <w:pPr>
        <w:pStyle w:val="Listenabsatz"/>
        <w:numPr>
          <w:ilvl w:val="0"/>
          <w:numId w:val="110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Diarrhö, geblähtes Abdomen, bei Kindern Wachstumsstörungen; kann als generalisierte Autoimmunerkrankung auch viele andere Organe betreffen</w:t>
      </w:r>
    </w:p>
    <w:p w:rsidR="000A0DFF" w:rsidRPr="00DC5CEA" w:rsidRDefault="000A0DFF" w:rsidP="006B7186">
      <w:pPr>
        <w:pStyle w:val="Listenabsatz"/>
        <w:numPr>
          <w:ilvl w:val="0"/>
          <w:numId w:val="110"/>
        </w:numPr>
      </w:pPr>
      <w:r w:rsidRPr="00DC5CEA">
        <w:rPr>
          <w:b/>
        </w:rPr>
        <w:t xml:space="preserve">Klassische </w:t>
      </w:r>
      <w:r w:rsidRPr="00DC5CEA">
        <w:t>– Vollbild der Erkrankung</w:t>
      </w:r>
    </w:p>
    <w:p w:rsidR="000A0DFF" w:rsidRPr="00DC5CEA" w:rsidRDefault="000A0DFF" w:rsidP="006B7186">
      <w:pPr>
        <w:pStyle w:val="Listenabsatz"/>
        <w:numPr>
          <w:ilvl w:val="0"/>
          <w:numId w:val="110"/>
        </w:numPr>
      </w:pPr>
      <w:r w:rsidRPr="00DC5CEA">
        <w:rPr>
          <w:b/>
        </w:rPr>
        <w:t>Atypische</w:t>
      </w:r>
      <w:r w:rsidRPr="00DC5CEA">
        <w:t xml:space="preserve"> – wenige Symptome</w:t>
      </w:r>
    </w:p>
    <w:p w:rsidR="000A0DFF" w:rsidRPr="00DC5CEA" w:rsidRDefault="000A0DFF" w:rsidP="006B7186">
      <w:pPr>
        <w:pStyle w:val="Listenabsatz"/>
        <w:numPr>
          <w:ilvl w:val="0"/>
          <w:numId w:val="110"/>
        </w:numPr>
      </w:pPr>
      <w:r w:rsidRPr="00DC5CEA">
        <w:rPr>
          <w:b/>
        </w:rPr>
        <w:t xml:space="preserve">Stumme </w:t>
      </w:r>
      <w:r w:rsidRPr="00DC5CEA">
        <w:t xml:space="preserve"> - symptomlos, nur im Rahmen eines Screenings entdeckt</w:t>
      </w:r>
    </w:p>
    <w:p w:rsidR="000A0DFF" w:rsidRPr="00DC5CEA" w:rsidRDefault="000A0DFF" w:rsidP="006B7186">
      <w:pPr>
        <w:pStyle w:val="Listenabsatz"/>
        <w:numPr>
          <w:ilvl w:val="0"/>
          <w:numId w:val="110"/>
        </w:numPr>
      </w:pPr>
      <w:r w:rsidRPr="00DC5CEA">
        <w:t>Diagnose wenn Beschwerdebild, Serologie (Gliadin AK), Histologie der duodenalen Schleimhaut (Marsh) und Normalisierung bei glutenfreier Ernährung</w:t>
      </w:r>
    </w:p>
    <w:p w:rsidR="006B7186" w:rsidRPr="00DC5CEA" w:rsidRDefault="006B7186" w:rsidP="006B7186"/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36" w:name="_Toc419914513"/>
      <w:r w:rsidRPr="00DC5CEA">
        <w:rPr>
          <w:b/>
          <w:sz w:val="30"/>
          <w:szCs w:val="30"/>
        </w:rPr>
        <w:t>114.) Entzündliche Erkrankungen des Jejunums/Ileums</w:t>
      </w:r>
      <w:bookmarkEnd w:id="136"/>
    </w:p>
    <w:p w:rsidR="000A0DFF" w:rsidRPr="00DC5CEA" w:rsidRDefault="000A0DFF" w:rsidP="000A0DFF"/>
    <w:p w:rsidR="000A0DFF" w:rsidRPr="00DC5CEA" w:rsidRDefault="000A0DFF" w:rsidP="000A0DFF">
      <w:pPr>
        <w:pStyle w:val="Listenabsatz"/>
        <w:numPr>
          <w:ilvl w:val="0"/>
          <w:numId w:val="111"/>
        </w:numPr>
      </w:pPr>
      <w:r w:rsidRPr="00DC5CEA">
        <w:rPr>
          <w:b/>
          <w:u w:val="single"/>
        </w:rPr>
        <w:t>Bakterielle Enteritiden</w:t>
      </w:r>
    </w:p>
    <w:p w:rsidR="00631F17" w:rsidRPr="00DC5CEA" w:rsidRDefault="00631F17" w:rsidP="00631F17">
      <w:pPr>
        <w:pStyle w:val="Listenabsatz"/>
        <w:numPr>
          <w:ilvl w:val="1"/>
          <w:numId w:val="111"/>
        </w:numPr>
      </w:pPr>
      <w:r w:rsidRPr="00DC5CEA">
        <w:t>Oft meldepflichtig</w:t>
      </w:r>
    </w:p>
    <w:p w:rsidR="00631F17" w:rsidRPr="00DC5CEA" w:rsidRDefault="00631F17" w:rsidP="00631F17">
      <w:pPr>
        <w:pStyle w:val="Listenabsatz"/>
        <w:numPr>
          <w:ilvl w:val="1"/>
          <w:numId w:val="111"/>
        </w:numPr>
      </w:pPr>
      <w:r w:rsidRPr="00DC5CEA">
        <w:t>Invasive (typhöse u tuberkulöse)/nichtinvasive (Cholera) Erreger</w:t>
      </w:r>
    </w:p>
    <w:p w:rsidR="000A0DFF" w:rsidRPr="00DC5CEA" w:rsidRDefault="000A0DFF" w:rsidP="000A0DFF">
      <w:pPr>
        <w:pStyle w:val="Listenabsatz"/>
        <w:numPr>
          <w:ilvl w:val="1"/>
          <w:numId w:val="111"/>
        </w:numPr>
      </w:pPr>
      <w:r w:rsidRPr="00DC5CEA">
        <w:rPr>
          <w:b/>
        </w:rPr>
        <w:t>Typhus abdominalis</w:t>
      </w:r>
    </w:p>
    <w:p w:rsidR="00631F17" w:rsidRPr="00DC5CEA" w:rsidRDefault="00631F17" w:rsidP="00631F17">
      <w:pPr>
        <w:pStyle w:val="Listenabsatz"/>
        <w:numPr>
          <w:ilvl w:val="2"/>
          <w:numId w:val="111"/>
        </w:numPr>
      </w:pPr>
      <w:r w:rsidRPr="00DC5CEA">
        <w:t>Durch Salmonella typhi; Reisekrankheit</w:t>
      </w:r>
    </w:p>
    <w:p w:rsidR="00631F17" w:rsidRPr="00DC5CEA" w:rsidRDefault="00631F17" w:rsidP="00631F17">
      <w:pPr>
        <w:pStyle w:val="Listenabsatz"/>
        <w:numPr>
          <w:ilvl w:val="2"/>
          <w:numId w:val="111"/>
        </w:numPr>
      </w:pPr>
      <w:r w:rsidRPr="00DC5CEA">
        <w:t>Fäko-oral -&gt; Solitärfollikel u Peyer-Plaques -&gt; Lymphgefäße -&gt; Blut -&gt; Sepsis   -&gt; Leber -&gt; Darm</w:t>
      </w:r>
    </w:p>
    <w:p w:rsidR="00631F17" w:rsidRPr="00DC5CEA" w:rsidRDefault="00631F17" w:rsidP="00631F17">
      <w:pPr>
        <w:pStyle w:val="Listenabsatz"/>
        <w:numPr>
          <w:ilvl w:val="2"/>
          <w:numId w:val="111"/>
        </w:numPr>
      </w:pPr>
      <w:r w:rsidRPr="00DC5CEA">
        <w:t>Erst entzündliche Hyperplasie des lymphatischen Gewebes, später Nekrosen der Solitärfollikel und Peyer-Plaques</w:t>
      </w:r>
      <w:r w:rsidR="006A6675" w:rsidRPr="00DC5CEA">
        <w:t xml:space="preserve"> -&gt; Ulzera</w:t>
      </w:r>
    </w:p>
    <w:p w:rsidR="006A6675" w:rsidRPr="00DC5CEA" w:rsidRDefault="006A6675" w:rsidP="00631F17">
      <w:pPr>
        <w:pStyle w:val="Listenabsatz"/>
        <w:numPr>
          <w:ilvl w:val="2"/>
          <w:numId w:val="111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stadienhafter Verlauf</w:t>
      </w:r>
    </w:p>
    <w:p w:rsidR="006A6675" w:rsidRPr="00DC5CEA" w:rsidRDefault="006A6675" w:rsidP="006A6675">
      <w:pPr>
        <w:pStyle w:val="Listenabsatz"/>
        <w:numPr>
          <w:ilvl w:val="3"/>
          <w:numId w:val="111"/>
        </w:numPr>
      </w:pPr>
      <w:r w:rsidRPr="00DC5CEA">
        <w:rPr>
          <w:b/>
        </w:rPr>
        <w:t>1. Woche Fieber bis 40°, heftige Kopfschmerzen</w:t>
      </w:r>
      <w:r w:rsidR="006F4F2E" w:rsidRPr="00DC5CEA">
        <w:rPr>
          <w:b/>
        </w:rPr>
        <w:t>, selten Durchfälle</w:t>
      </w:r>
    </w:p>
    <w:p w:rsidR="006A6675" w:rsidRPr="00DC5CEA" w:rsidRDefault="006A6675" w:rsidP="006A6675">
      <w:pPr>
        <w:pStyle w:val="Listenabsatz"/>
        <w:numPr>
          <w:ilvl w:val="3"/>
          <w:numId w:val="111"/>
        </w:numPr>
      </w:pPr>
      <w:r w:rsidRPr="00DC5CEA">
        <w:rPr>
          <w:b/>
        </w:rPr>
        <w:lastRenderedPageBreak/>
        <w:t>2. Woche</w:t>
      </w:r>
      <w:r w:rsidR="006F4F2E" w:rsidRPr="00DC5CEA">
        <w:rPr>
          <w:b/>
        </w:rPr>
        <w:t xml:space="preserve"> Fieberplateau bei 40°, schwer krank, Hautausschlag</w:t>
      </w:r>
    </w:p>
    <w:p w:rsidR="006A6675" w:rsidRPr="00DC5CEA" w:rsidRDefault="006A6675" w:rsidP="006A6675">
      <w:pPr>
        <w:pStyle w:val="Listenabsatz"/>
        <w:numPr>
          <w:ilvl w:val="3"/>
          <w:numId w:val="111"/>
        </w:numPr>
      </w:pPr>
      <w:r w:rsidRPr="00DC5CEA">
        <w:rPr>
          <w:b/>
        </w:rPr>
        <w:t>3. Woche</w:t>
      </w:r>
      <w:r w:rsidR="006F4F2E" w:rsidRPr="00DC5CEA">
        <w:rPr>
          <w:b/>
        </w:rPr>
        <w:t xml:space="preserve"> delirante Zustände, erbsbreiartige Durchfälle, Fieberplateau klingt ab – morgenremission</w:t>
      </w:r>
    </w:p>
    <w:p w:rsidR="006F4F2E" w:rsidRPr="00DC5CEA" w:rsidRDefault="006F4F2E" w:rsidP="006A6675">
      <w:pPr>
        <w:pStyle w:val="Listenabsatz"/>
        <w:numPr>
          <w:ilvl w:val="3"/>
          <w:numId w:val="111"/>
        </w:numPr>
      </w:pPr>
      <w:r w:rsidRPr="00DC5CEA">
        <w:rPr>
          <w:b/>
        </w:rPr>
        <w:t>4. Woche Temperatur fällt ab, Rekonvaleszenz</w:t>
      </w:r>
    </w:p>
    <w:p w:rsidR="000A0DFF" w:rsidRPr="00DC5CEA" w:rsidRDefault="000A0DFF" w:rsidP="000A0DFF">
      <w:pPr>
        <w:pStyle w:val="Listenabsatz"/>
        <w:numPr>
          <w:ilvl w:val="1"/>
          <w:numId w:val="111"/>
        </w:numPr>
      </w:pPr>
      <w:r w:rsidRPr="00DC5CEA">
        <w:rPr>
          <w:b/>
        </w:rPr>
        <w:t>Akute, fieberhafte Gastroenteritiden</w:t>
      </w:r>
    </w:p>
    <w:p w:rsidR="006F4F2E" w:rsidRPr="00DC5CEA" w:rsidRDefault="006F4F2E" w:rsidP="006F4F2E">
      <w:pPr>
        <w:pStyle w:val="Listenabsatz"/>
        <w:numPr>
          <w:ilvl w:val="2"/>
          <w:numId w:val="111"/>
        </w:numPr>
      </w:pPr>
      <w:r w:rsidRPr="00DC5CEA">
        <w:t>Nahrungsmittelvergiftung meist im Sommer durch Salmonella enteritidis</w:t>
      </w:r>
    </w:p>
    <w:p w:rsidR="006F4F2E" w:rsidRPr="00DC5CEA" w:rsidRDefault="006F4F2E" w:rsidP="006F4F2E">
      <w:pPr>
        <w:pStyle w:val="Listenabsatz"/>
        <w:numPr>
          <w:ilvl w:val="2"/>
          <w:numId w:val="111"/>
        </w:numPr>
      </w:pPr>
      <w:r w:rsidRPr="00DC5CEA">
        <w:t>Darmschlingen dilatiert – gefüllt mit flüssigem, blutig durchmischtem Inhalt; Darmwandödem, Ulzerationen</w:t>
      </w:r>
    </w:p>
    <w:p w:rsidR="006F4F2E" w:rsidRPr="00DC5CEA" w:rsidRDefault="006F4F2E" w:rsidP="006F4F2E">
      <w:pPr>
        <w:pStyle w:val="Listenabsatz"/>
        <w:numPr>
          <w:ilvl w:val="2"/>
          <w:numId w:val="111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beginnt 8-72h nach Infektion, heilt spontan nach wenigen Tagen ab</w:t>
      </w:r>
    </w:p>
    <w:p w:rsidR="000A0DFF" w:rsidRPr="00DC5CEA" w:rsidRDefault="000A0DFF" w:rsidP="000A0DFF">
      <w:pPr>
        <w:pStyle w:val="Listenabsatz"/>
        <w:numPr>
          <w:ilvl w:val="1"/>
          <w:numId w:val="111"/>
        </w:numPr>
      </w:pPr>
      <w:r w:rsidRPr="00DC5CEA">
        <w:rPr>
          <w:b/>
        </w:rPr>
        <w:t>Cholera</w:t>
      </w:r>
    </w:p>
    <w:p w:rsidR="006F4F2E" w:rsidRPr="00DC5CEA" w:rsidRDefault="006F4F2E" w:rsidP="006F4F2E">
      <w:pPr>
        <w:pStyle w:val="Listenabsatz"/>
        <w:numPr>
          <w:ilvl w:val="2"/>
          <w:numId w:val="111"/>
        </w:numPr>
      </w:pPr>
      <w:r w:rsidRPr="00DC5CEA">
        <w:t>In Asien endemisch</w:t>
      </w:r>
    </w:p>
    <w:p w:rsidR="006F4F2E" w:rsidRPr="00DC5CEA" w:rsidRDefault="006F4F2E" w:rsidP="006F4F2E">
      <w:pPr>
        <w:pStyle w:val="Listenabsatz"/>
        <w:numPr>
          <w:ilvl w:val="2"/>
          <w:numId w:val="111"/>
        </w:numPr>
      </w:pPr>
      <w:r w:rsidRPr="00DC5CEA">
        <w:t>Durch Vibrio cholerae in Trinkwasser hervorgerufen</w:t>
      </w:r>
    </w:p>
    <w:p w:rsidR="006F4F2E" w:rsidRPr="00DC5CEA" w:rsidRDefault="006F4F2E" w:rsidP="006F4F2E">
      <w:pPr>
        <w:pStyle w:val="Listenabsatz"/>
        <w:numPr>
          <w:ilvl w:val="2"/>
          <w:numId w:val="111"/>
        </w:numPr>
      </w:pPr>
      <w:r w:rsidRPr="00DC5CEA">
        <w:t>Nichtinvasive Infektion des GI – Epithel bleibt intakt; Schleimhautödem</w:t>
      </w:r>
    </w:p>
    <w:p w:rsidR="006F4F2E" w:rsidRPr="00DC5CEA" w:rsidRDefault="006F4F2E" w:rsidP="006F4F2E">
      <w:pPr>
        <w:pStyle w:val="Listenabsatz"/>
        <w:numPr>
          <w:ilvl w:val="2"/>
          <w:numId w:val="111"/>
        </w:numPr>
      </w:pPr>
      <w:r w:rsidRPr="00DC5CEA">
        <w:t xml:space="preserve">Das Exotoxin </w:t>
      </w:r>
      <w:r w:rsidRPr="00DC5CEA">
        <w:rPr>
          <w:b/>
        </w:rPr>
        <w:t>Choleragen</w:t>
      </w:r>
      <w:r w:rsidRPr="00DC5CEA">
        <w:t xml:space="preserve"> aktiviert Adenylatcyclase der Enterozyten -&gt; vermehrte Ionen und Wassersekretion</w:t>
      </w:r>
    </w:p>
    <w:p w:rsidR="006F4F2E" w:rsidRPr="00DC5CEA" w:rsidRDefault="006F4F2E" w:rsidP="006F4F2E">
      <w:pPr>
        <w:pStyle w:val="Listenabsatz"/>
        <w:numPr>
          <w:ilvl w:val="2"/>
          <w:numId w:val="111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nach 1-5d reiswasserähnliche Diarrhö -&gt; schwere Exsikkose, Kreislaufkollaps u Niereninsuffizienz</w:t>
      </w:r>
    </w:p>
    <w:p w:rsidR="000A0DFF" w:rsidRPr="00DC5CEA" w:rsidRDefault="000A0DFF" w:rsidP="000A0DFF">
      <w:pPr>
        <w:pStyle w:val="Listenabsatz"/>
        <w:numPr>
          <w:ilvl w:val="1"/>
          <w:numId w:val="111"/>
        </w:numPr>
      </w:pPr>
      <w:r w:rsidRPr="00DC5CEA">
        <w:rPr>
          <w:b/>
        </w:rPr>
        <w:t>E. coli Enteritiden</w:t>
      </w:r>
    </w:p>
    <w:p w:rsidR="007077C3" w:rsidRPr="00DC5CEA" w:rsidRDefault="007077C3" w:rsidP="007077C3">
      <w:pPr>
        <w:pStyle w:val="Listenabsatz"/>
        <w:numPr>
          <w:ilvl w:val="2"/>
          <w:numId w:val="111"/>
        </w:numPr>
      </w:pPr>
      <w:r w:rsidRPr="00DC5CEA">
        <w:rPr>
          <w:b/>
          <w:u w:val="single"/>
        </w:rPr>
        <w:t>Typen</w:t>
      </w:r>
    </w:p>
    <w:p w:rsidR="007077C3" w:rsidRPr="00DC5CEA" w:rsidRDefault="007077C3" w:rsidP="007077C3">
      <w:pPr>
        <w:pStyle w:val="Listenabsatz"/>
        <w:numPr>
          <w:ilvl w:val="2"/>
          <w:numId w:val="111"/>
        </w:numPr>
      </w:pPr>
      <w:r w:rsidRPr="00DC5CEA">
        <w:rPr>
          <w:b/>
        </w:rPr>
        <w:t>Enterotoxische (ETEC)</w:t>
      </w:r>
      <w:r w:rsidRPr="00DC5CEA">
        <w:t xml:space="preserve"> – choleratoxinähnliche Enterotoxine</w:t>
      </w:r>
    </w:p>
    <w:p w:rsidR="007077C3" w:rsidRPr="00DC5CEA" w:rsidRDefault="007077C3" w:rsidP="007077C3">
      <w:pPr>
        <w:pStyle w:val="Listenabsatz"/>
        <w:numPr>
          <w:ilvl w:val="2"/>
          <w:numId w:val="111"/>
        </w:numPr>
      </w:pPr>
      <w:r w:rsidRPr="00DC5CEA">
        <w:rPr>
          <w:b/>
        </w:rPr>
        <w:t>Enteroinvasive (EIEC)</w:t>
      </w:r>
      <w:r w:rsidRPr="00DC5CEA">
        <w:t xml:space="preserve"> – Shigellose ähnliches Krankheitsbild</w:t>
      </w:r>
    </w:p>
    <w:p w:rsidR="007077C3" w:rsidRPr="00DC5CEA" w:rsidRDefault="007077C3" w:rsidP="007077C3">
      <w:pPr>
        <w:pStyle w:val="Listenabsatz"/>
        <w:numPr>
          <w:ilvl w:val="2"/>
          <w:numId w:val="111"/>
        </w:numPr>
      </w:pPr>
      <w:r w:rsidRPr="00DC5CEA">
        <w:rPr>
          <w:b/>
        </w:rPr>
        <w:t>Enteropathogene (EPEC)</w:t>
      </w:r>
      <w:r w:rsidRPr="00DC5CEA">
        <w:t xml:space="preserve"> – im Säuglings und frühen Kindesalter vertreten</w:t>
      </w:r>
    </w:p>
    <w:p w:rsidR="007077C3" w:rsidRPr="00DC5CEA" w:rsidRDefault="007077C3" w:rsidP="007077C3">
      <w:pPr>
        <w:pStyle w:val="Listenabsatz"/>
        <w:numPr>
          <w:ilvl w:val="2"/>
          <w:numId w:val="111"/>
        </w:numPr>
      </w:pPr>
      <w:r w:rsidRPr="00DC5CEA">
        <w:rPr>
          <w:b/>
        </w:rPr>
        <w:t>Enteroaggregative (EAEC)</w:t>
      </w:r>
      <w:r w:rsidRPr="00DC5CEA">
        <w:t xml:space="preserve"> – im frühen Kindesalter persistierende Diarrhö</w:t>
      </w:r>
    </w:p>
    <w:p w:rsidR="007077C3" w:rsidRPr="00DC5CEA" w:rsidRDefault="007077C3" w:rsidP="007077C3">
      <w:pPr>
        <w:pStyle w:val="Listenabsatz"/>
        <w:numPr>
          <w:ilvl w:val="2"/>
          <w:numId w:val="111"/>
        </w:numPr>
      </w:pPr>
      <w:r w:rsidRPr="00DC5CEA">
        <w:rPr>
          <w:b/>
        </w:rPr>
        <w:t>Enterohämorrhagische (EHEC)</w:t>
      </w:r>
      <w:r w:rsidRPr="00DC5CEA">
        <w:t xml:space="preserve"> – hämolytisch-urämisches Syndrom, toxische Myokardschäden</w:t>
      </w:r>
    </w:p>
    <w:p w:rsidR="000A0DFF" w:rsidRPr="00DC5CEA" w:rsidRDefault="000A0DFF" w:rsidP="000A0DFF">
      <w:pPr>
        <w:pStyle w:val="Listenabsatz"/>
        <w:numPr>
          <w:ilvl w:val="1"/>
          <w:numId w:val="111"/>
        </w:numPr>
      </w:pPr>
      <w:r w:rsidRPr="00DC5CEA">
        <w:rPr>
          <w:b/>
        </w:rPr>
        <w:t>Yersinia Enteritiden</w:t>
      </w:r>
    </w:p>
    <w:p w:rsidR="007077C3" w:rsidRPr="00DC5CEA" w:rsidRDefault="007077C3" w:rsidP="007077C3">
      <w:pPr>
        <w:pStyle w:val="Listenabsatz"/>
        <w:numPr>
          <w:ilvl w:val="2"/>
          <w:numId w:val="111"/>
        </w:numPr>
      </w:pPr>
      <w:r w:rsidRPr="00DC5CEA">
        <w:t>Orale Aufnahme von Yersinia enterocolica/psuedotuberculosis</w:t>
      </w:r>
    </w:p>
    <w:p w:rsidR="007077C3" w:rsidRPr="00DC5CEA" w:rsidRDefault="007077C3" w:rsidP="007077C3">
      <w:pPr>
        <w:pStyle w:val="Listenabsatz"/>
        <w:numPr>
          <w:ilvl w:val="2"/>
          <w:numId w:val="111"/>
        </w:numPr>
      </w:pPr>
      <w:r w:rsidRPr="00DC5CEA">
        <w:t>Pseudotuberkulöse Entzündungen mit Ulzera; Lymphknotenschwellung</w:t>
      </w:r>
    </w:p>
    <w:p w:rsidR="007077C3" w:rsidRPr="00DC5CEA" w:rsidRDefault="007077C3" w:rsidP="007077C3">
      <w:pPr>
        <w:pStyle w:val="Listenabsatz"/>
        <w:numPr>
          <w:ilvl w:val="2"/>
          <w:numId w:val="111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uncharakteristische Schmerzen im rechten Unterbauch</w:t>
      </w:r>
      <w:r w:rsidR="00A107DE" w:rsidRPr="00DC5CEA">
        <w:rPr>
          <w:b/>
        </w:rPr>
        <w:t>; akute Polyarthritis, Erythema nodosum</w:t>
      </w:r>
    </w:p>
    <w:p w:rsidR="000A0DFF" w:rsidRPr="00DC5CEA" w:rsidRDefault="000A0DFF" w:rsidP="000A0DFF">
      <w:pPr>
        <w:pStyle w:val="Listenabsatz"/>
        <w:numPr>
          <w:ilvl w:val="1"/>
          <w:numId w:val="111"/>
        </w:numPr>
      </w:pPr>
      <w:r w:rsidRPr="00DC5CEA">
        <w:rPr>
          <w:b/>
        </w:rPr>
        <w:t>Campylobacter Enteritiden</w:t>
      </w:r>
    </w:p>
    <w:p w:rsidR="00A107DE" w:rsidRPr="00DC5CEA" w:rsidRDefault="00A107DE" w:rsidP="00A107DE">
      <w:pPr>
        <w:pStyle w:val="Listenabsatz"/>
        <w:numPr>
          <w:ilvl w:val="2"/>
          <w:numId w:val="111"/>
        </w:numPr>
      </w:pPr>
      <w:r w:rsidRPr="00DC5CEA">
        <w:t xml:space="preserve">Durch  Schmierinfektion/oral aufgenommene Campylobacter jejuni/coli </w:t>
      </w:r>
    </w:p>
    <w:p w:rsidR="00A107DE" w:rsidRPr="00DC5CEA" w:rsidRDefault="00A107DE" w:rsidP="00A107DE">
      <w:pPr>
        <w:pStyle w:val="Listenabsatz"/>
        <w:numPr>
          <w:ilvl w:val="2"/>
          <w:numId w:val="111"/>
        </w:numPr>
      </w:pPr>
      <w:r w:rsidRPr="00DC5CEA">
        <w:t>Darmschleimhaut entzündlich-ödematös verdickt</w:t>
      </w:r>
    </w:p>
    <w:p w:rsidR="00A107DE" w:rsidRPr="00DC5CEA" w:rsidRDefault="00A107DE" w:rsidP="00A107DE">
      <w:pPr>
        <w:pStyle w:val="Listenabsatz"/>
        <w:numPr>
          <w:ilvl w:val="2"/>
          <w:numId w:val="111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Durchfall, Erbrechen, kolikartige Leibschmerzen, Fieber, Muskel/Gelenkschmerzen</w:t>
      </w:r>
    </w:p>
    <w:p w:rsidR="000A0DFF" w:rsidRPr="00DC5CEA" w:rsidRDefault="000A0DFF" w:rsidP="000A0DFF">
      <w:pPr>
        <w:pStyle w:val="Listenabsatz"/>
        <w:numPr>
          <w:ilvl w:val="1"/>
          <w:numId w:val="111"/>
        </w:numPr>
      </w:pPr>
      <w:r w:rsidRPr="00DC5CEA">
        <w:rPr>
          <w:b/>
        </w:rPr>
        <w:t>Morbus Whipple</w:t>
      </w:r>
    </w:p>
    <w:p w:rsidR="00A107DE" w:rsidRPr="00DC5CEA" w:rsidRDefault="00A107DE" w:rsidP="00A107DE">
      <w:pPr>
        <w:pStyle w:val="Listenabsatz"/>
        <w:numPr>
          <w:ilvl w:val="2"/>
          <w:numId w:val="111"/>
        </w:numPr>
      </w:pPr>
      <w:r w:rsidRPr="00DC5CEA">
        <w:t>Im Dünndarm durch Tropheryma whippelii</w:t>
      </w:r>
    </w:p>
    <w:p w:rsidR="00A107DE" w:rsidRPr="00DC5CEA" w:rsidRDefault="00A107DE" w:rsidP="00A107DE">
      <w:pPr>
        <w:pStyle w:val="Listenabsatz"/>
        <w:numPr>
          <w:ilvl w:val="2"/>
          <w:numId w:val="111"/>
        </w:numPr>
      </w:pPr>
      <w:r w:rsidRPr="00DC5CEA">
        <w:t>Charakteristische Makrophagen (sickle-form particles containing cells  - SPC) für Diagnose</w:t>
      </w:r>
    </w:p>
    <w:p w:rsidR="00A107DE" w:rsidRPr="00DC5CEA" w:rsidRDefault="00A107DE" w:rsidP="00A107DE">
      <w:pPr>
        <w:pStyle w:val="Listenabsatz"/>
        <w:numPr>
          <w:ilvl w:val="2"/>
          <w:numId w:val="111"/>
        </w:numPr>
      </w:pPr>
      <w:r w:rsidRPr="00DC5CEA">
        <w:t>Aufgequollene Schleimhautzotten, dilatierte Lymphgefäße mit SPC-Makrophagen</w:t>
      </w:r>
    </w:p>
    <w:p w:rsidR="00A107DE" w:rsidRPr="00DC5CEA" w:rsidRDefault="00A107DE" w:rsidP="00A107DE">
      <w:pPr>
        <w:pStyle w:val="Listenabsatz"/>
        <w:numPr>
          <w:ilvl w:val="2"/>
          <w:numId w:val="111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Gewichtsverlust, Gelenkbeschwerden, </w:t>
      </w:r>
      <w:r w:rsidR="008C075B" w:rsidRPr="00DC5CEA">
        <w:rPr>
          <w:b/>
        </w:rPr>
        <w:t>chron. Diarrhö, uncharakteristische abdominale Schmerzen, Fieber</w:t>
      </w:r>
    </w:p>
    <w:p w:rsidR="008C075B" w:rsidRPr="00DC5CEA" w:rsidRDefault="008C075B" w:rsidP="00A107DE">
      <w:pPr>
        <w:pStyle w:val="Listenabsatz"/>
        <w:numPr>
          <w:ilvl w:val="2"/>
          <w:numId w:val="111"/>
        </w:numPr>
      </w:pPr>
      <w:r w:rsidRPr="00DC5CEA">
        <w:t>Unbehandelt infaust infolge Protein-Energie-Mangelsyndrom</w:t>
      </w:r>
    </w:p>
    <w:p w:rsidR="000A0DFF" w:rsidRPr="00DC5CEA" w:rsidRDefault="000A0DFF" w:rsidP="000A0DFF">
      <w:pPr>
        <w:pStyle w:val="Listenabsatz"/>
        <w:numPr>
          <w:ilvl w:val="0"/>
          <w:numId w:val="111"/>
        </w:numPr>
      </w:pPr>
      <w:r w:rsidRPr="00DC5CEA">
        <w:rPr>
          <w:b/>
          <w:u w:val="single"/>
        </w:rPr>
        <w:t>Virale Enteritiden</w:t>
      </w:r>
      <w:r w:rsidR="008C075B" w:rsidRPr="00DC5CEA">
        <w:rPr>
          <w:u w:val="single"/>
        </w:rPr>
        <w:t xml:space="preserve"> </w:t>
      </w:r>
    </w:p>
    <w:p w:rsidR="008C075B" w:rsidRPr="00DC5CEA" w:rsidRDefault="008C075B" w:rsidP="008C075B">
      <w:pPr>
        <w:pStyle w:val="Listenabsatz"/>
        <w:numPr>
          <w:ilvl w:val="1"/>
          <w:numId w:val="111"/>
        </w:numPr>
      </w:pPr>
      <w:r w:rsidRPr="00DC5CEA">
        <w:lastRenderedPageBreak/>
        <w:t>In Sommermonaten als Magen-Darmgrippe durch Entero/Adenoviren</w:t>
      </w:r>
    </w:p>
    <w:p w:rsidR="000A0DFF" w:rsidRPr="00DC5CEA" w:rsidRDefault="000A0DFF" w:rsidP="000A0DFF">
      <w:pPr>
        <w:pStyle w:val="Listenabsatz"/>
        <w:numPr>
          <w:ilvl w:val="0"/>
          <w:numId w:val="111"/>
        </w:numPr>
      </w:pPr>
      <w:r w:rsidRPr="00DC5CEA">
        <w:rPr>
          <w:b/>
          <w:u w:val="single"/>
        </w:rPr>
        <w:t>Enteritiden durch Pilze</w:t>
      </w:r>
    </w:p>
    <w:p w:rsidR="008C075B" w:rsidRPr="00DC5CEA" w:rsidRDefault="008C075B" w:rsidP="008C075B">
      <w:pPr>
        <w:pStyle w:val="Listenabsatz"/>
        <w:numPr>
          <w:ilvl w:val="1"/>
          <w:numId w:val="111"/>
        </w:numPr>
      </w:pPr>
      <w:r w:rsidRPr="00DC5CEA">
        <w:t>als sekundäre Mykosen bei schweren Erkrankungen – opportunistische Infektionen</w:t>
      </w:r>
    </w:p>
    <w:p w:rsidR="000A0DFF" w:rsidRPr="00DC5CEA" w:rsidRDefault="000A0DFF" w:rsidP="000A0DFF">
      <w:pPr>
        <w:pStyle w:val="Listenabsatz"/>
        <w:numPr>
          <w:ilvl w:val="0"/>
          <w:numId w:val="111"/>
        </w:numPr>
      </w:pPr>
      <w:r w:rsidRPr="00DC5CEA">
        <w:rPr>
          <w:b/>
          <w:u w:val="single"/>
        </w:rPr>
        <w:t>Enteritiden durch Protozoen</w:t>
      </w:r>
    </w:p>
    <w:p w:rsidR="008C075B" w:rsidRPr="00DC5CEA" w:rsidRDefault="008C075B" w:rsidP="008C075B">
      <w:pPr>
        <w:pStyle w:val="Listenabsatz"/>
        <w:numPr>
          <w:ilvl w:val="1"/>
          <w:numId w:val="111"/>
        </w:numPr>
      </w:pPr>
      <w:r w:rsidRPr="00DC5CEA">
        <w:t>Giardia lamblia intestinalis Infektion führt zu ähnlichem Beschwerdebild wie Zöliakie</w:t>
      </w:r>
    </w:p>
    <w:p w:rsidR="000A0DFF" w:rsidRPr="00DC5CEA" w:rsidRDefault="000A0DFF" w:rsidP="000A0DFF">
      <w:pPr>
        <w:pStyle w:val="Listenabsatz"/>
        <w:numPr>
          <w:ilvl w:val="0"/>
          <w:numId w:val="111"/>
        </w:numPr>
      </w:pPr>
      <w:r w:rsidRPr="00DC5CEA">
        <w:rPr>
          <w:b/>
          <w:u w:val="single"/>
        </w:rPr>
        <w:t>Enteritiden durch Helminthen</w:t>
      </w:r>
    </w:p>
    <w:p w:rsidR="008C075B" w:rsidRPr="00DC5CEA" w:rsidRDefault="008C075B" w:rsidP="008C075B">
      <w:pPr>
        <w:pStyle w:val="Listenabsatz"/>
        <w:numPr>
          <w:ilvl w:val="1"/>
          <w:numId w:val="111"/>
        </w:numPr>
      </w:pPr>
      <w:r w:rsidRPr="00DC5CEA">
        <w:t>Aufnahme durch Speisen/Getränke</w:t>
      </w:r>
    </w:p>
    <w:p w:rsidR="008C075B" w:rsidRPr="00DC5CEA" w:rsidRDefault="008C075B" w:rsidP="008C075B">
      <w:pPr>
        <w:pStyle w:val="Listenabsatz"/>
        <w:numPr>
          <w:ilvl w:val="1"/>
          <w:numId w:val="111"/>
        </w:numPr>
      </w:pPr>
      <w:r w:rsidRPr="00DC5CEA">
        <w:t>Je nach Art unterschiedlich schwere Durchfälle, Blutungen</w:t>
      </w:r>
    </w:p>
    <w:p w:rsidR="008C075B" w:rsidRPr="00DC5CEA" w:rsidRDefault="008C075B" w:rsidP="008C075B">
      <w:pPr>
        <w:pStyle w:val="Listenabsatz"/>
        <w:numPr>
          <w:ilvl w:val="1"/>
          <w:numId w:val="111"/>
        </w:numPr>
      </w:pPr>
    </w:p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37" w:name="_Toc419914514"/>
      <w:r w:rsidRPr="00DC5CEA">
        <w:rPr>
          <w:b/>
          <w:sz w:val="30"/>
          <w:szCs w:val="30"/>
        </w:rPr>
        <w:t>115.) Tumoren des Jejunums/Ileums</w:t>
      </w:r>
      <w:bookmarkEnd w:id="137"/>
    </w:p>
    <w:p w:rsidR="008C075B" w:rsidRPr="00DC5CEA" w:rsidRDefault="008C075B" w:rsidP="008C075B"/>
    <w:p w:rsidR="008C075B" w:rsidRPr="00DC5CEA" w:rsidRDefault="008C075B" w:rsidP="008C075B">
      <w:pPr>
        <w:pStyle w:val="Listenabsatz"/>
        <w:numPr>
          <w:ilvl w:val="0"/>
          <w:numId w:val="112"/>
        </w:numPr>
      </w:pPr>
      <w:r w:rsidRPr="00DC5CEA">
        <w:t>Selten Sitz primärer Tumoren; ab 40a; eher im Duodenum</w:t>
      </w:r>
    </w:p>
    <w:p w:rsidR="008C075B" w:rsidRPr="00DC5CEA" w:rsidRDefault="008C075B" w:rsidP="008C075B">
      <w:pPr>
        <w:pStyle w:val="Listenabsatz"/>
        <w:numPr>
          <w:ilvl w:val="0"/>
          <w:numId w:val="112"/>
        </w:numPr>
      </w:pPr>
      <w:r w:rsidRPr="00DC5CEA">
        <w:rPr>
          <w:b/>
          <w:u w:val="single"/>
        </w:rPr>
        <w:t>Epitheliale Tumoren</w:t>
      </w:r>
    </w:p>
    <w:p w:rsidR="008C075B" w:rsidRPr="00DC5CEA" w:rsidRDefault="008C075B" w:rsidP="008C075B">
      <w:pPr>
        <w:pStyle w:val="Listenabsatz"/>
        <w:numPr>
          <w:ilvl w:val="1"/>
          <w:numId w:val="112"/>
        </w:numPr>
      </w:pPr>
      <w:r w:rsidRPr="00DC5CEA">
        <w:rPr>
          <w:b/>
        </w:rPr>
        <w:t>Adenome</w:t>
      </w:r>
    </w:p>
    <w:p w:rsidR="008C075B" w:rsidRPr="00DC5CEA" w:rsidRDefault="008C075B" w:rsidP="008C075B">
      <w:pPr>
        <w:pStyle w:val="Listenabsatz"/>
        <w:numPr>
          <w:ilvl w:val="2"/>
          <w:numId w:val="112"/>
        </w:numPr>
      </w:pPr>
      <w:r w:rsidRPr="00DC5CEA">
        <w:t>Selten; tubulär, villöse, tubuvillös</w:t>
      </w:r>
    </w:p>
    <w:p w:rsidR="008C075B" w:rsidRPr="00DC5CEA" w:rsidRDefault="008C075B" w:rsidP="008C075B">
      <w:pPr>
        <w:pStyle w:val="Listenabsatz"/>
        <w:numPr>
          <w:ilvl w:val="1"/>
          <w:numId w:val="112"/>
        </w:numPr>
      </w:pPr>
      <w:r w:rsidRPr="00DC5CEA">
        <w:rPr>
          <w:b/>
        </w:rPr>
        <w:t>Karzinome</w:t>
      </w:r>
    </w:p>
    <w:p w:rsidR="008C075B" w:rsidRPr="00DC5CEA" w:rsidRDefault="008C075B" w:rsidP="008C075B">
      <w:pPr>
        <w:pStyle w:val="Listenabsatz"/>
        <w:numPr>
          <w:ilvl w:val="2"/>
          <w:numId w:val="112"/>
        </w:numPr>
      </w:pPr>
      <w:r w:rsidRPr="00DC5CEA">
        <w:t xml:space="preserve">Selten; </w:t>
      </w:r>
      <w:r w:rsidR="00596D36" w:rsidRPr="00DC5CEA">
        <w:t>ws wegen schneller Passage, aktiven lokalen Immunsystem</w:t>
      </w:r>
    </w:p>
    <w:p w:rsidR="008C075B" w:rsidRPr="00DC5CEA" w:rsidRDefault="008C075B" w:rsidP="008C075B">
      <w:pPr>
        <w:pStyle w:val="Listenabsatz"/>
        <w:numPr>
          <w:ilvl w:val="2"/>
          <w:numId w:val="112"/>
        </w:numPr>
      </w:pPr>
      <w:r w:rsidRPr="00DC5CEA">
        <w:t>Als Ursache Adenom-Karzinom-Sequenz, Zöliakie, Morbus Crohn</w:t>
      </w:r>
    </w:p>
    <w:p w:rsidR="00596D36" w:rsidRPr="00DC5CEA" w:rsidRDefault="00596D36" w:rsidP="008C075B">
      <w:pPr>
        <w:pStyle w:val="Listenabsatz"/>
        <w:numPr>
          <w:ilvl w:val="2"/>
          <w:numId w:val="112"/>
        </w:numPr>
      </w:pPr>
      <w:r w:rsidRPr="00DC5CEA">
        <w:t>Anulär-konstriktives Wachstum, selten polypoid; meist Adenokarzinome</w:t>
      </w:r>
    </w:p>
    <w:p w:rsidR="00596D36" w:rsidRPr="00DC5CEA" w:rsidRDefault="00596D36" w:rsidP="008C075B">
      <w:pPr>
        <w:pStyle w:val="Listenabsatz"/>
        <w:numPr>
          <w:ilvl w:val="2"/>
          <w:numId w:val="112"/>
        </w:numPr>
      </w:pPr>
      <w:r w:rsidRPr="00DC5CEA">
        <w:t>Prognose ungünstig</w:t>
      </w:r>
    </w:p>
    <w:p w:rsidR="008C075B" w:rsidRPr="00DC5CEA" w:rsidRDefault="008C075B" w:rsidP="008C075B">
      <w:pPr>
        <w:pStyle w:val="Listenabsatz"/>
        <w:numPr>
          <w:ilvl w:val="0"/>
          <w:numId w:val="112"/>
        </w:numPr>
      </w:pPr>
      <w:r w:rsidRPr="00DC5CEA">
        <w:rPr>
          <w:b/>
          <w:u w:val="single"/>
        </w:rPr>
        <w:t>Mesenchymale Tumoren</w:t>
      </w:r>
    </w:p>
    <w:p w:rsidR="00596D36" w:rsidRPr="00DC5CEA" w:rsidRDefault="00596D36" w:rsidP="00596D36">
      <w:pPr>
        <w:pStyle w:val="Listenabsatz"/>
        <w:numPr>
          <w:ilvl w:val="1"/>
          <w:numId w:val="112"/>
        </w:numPr>
      </w:pPr>
      <w:r w:rsidRPr="00DC5CEA">
        <w:t>Im GI selten</w:t>
      </w:r>
    </w:p>
    <w:p w:rsidR="00596D36" w:rsidRPr="00DC5CEA" w:rsidRDefault="00596D36" w:rsidP="00596D36">
      <w:pPr>
        <w:pStyle w:val="Listenabsatz"/>
        <w:numPr>
          <w:ilvl w:val="1"/>
          <w:numId w:val="112"/>
        </w:numPr>
      </w:pPr>
      <w:r w:rsidRPr="00DC5CEA">
        <w:t>Gastrointestinale Stromatumoren</w:t>
      </w:r>
    </w:p>
    <w:p w:rsidR="00596D36" w:rsidRPr="00DC5CEA" w:rsidRDefault="00596D36" w:rsidP="00596D36">
      <w:pPr>
        <w:pStyle w:val="Listenabsatz"/>
        <w:ind w:left="1440"/>
      </w:pPr>
    </w:p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38" w:name="_Toc419914515"/>
      <w:r w:rsidRPr="00DC5CEA">
        <w:rPr>
          <w:b/>
          <w:sz w:val="30"/>
          <w:szCs w:val="30"/>
        </w:rPr>
        <w:t>116.) Appendizitis</w:t>
      </w:r>
      <w:bookmarkEnd w:id="138"/>
    </w:p>
    <w:p w:rsidR="00596D36" w:rsidRPr="00DC5CEA" w:rsidRDefault="00596D36" w:rsidP="00596D36"/>
    <w:p w:rsidR="00596D36" w:rsidRPr="00DC5CEA" w:rsidRDefault="00596D36" w:rsidP="00596D36">
      <w:pPr>
        <w:pStyle w:val="Listenabsatz"/>
        <w:numPr>
          <w:ilvl w:val="0"/>
          <w:numId w:val="113"/>
        </w:numPr>
      </w:pPr>
      <w:r w:rsidRPr="00DC5CEA">
        <w:t>Häufigste Entzündung im Abdomen; meist unspezifisch</w:t>
      </w:r>
    </w:p>
    <w:p w:rsidR="00596D36" w:rsidRPr="00DC5CEA" w:rsidRDefault="00596D36" w:rsidP="00596D36">
      <w:pPr>
        <w:pStyle w:val="Listenabsatz"/>
        <w:numPr>
          <w:ilvl w:val="0"/>
          <w:numId w:val="113"/>
        </w:numPr>
      </w:pPr>
      <w:r w:rsidRPr="00DC5CEA">
        <w:rPr>
          <w:b/>
          <w:u w:val="single"/>
        </w:rPr>
        <w:t>Akute Appendizitis</w:t>
      </w:r>
    </w:p>
    <w:p w:rsidR="00596D36" w:rsidRPr="00DC5CEA" w:rsidRDefault="00596D36" w:rsidP="00596D36">
      <w:pPr>
        <w:pStyle w:val="Listenabsatz"/>
        <w:numPr>
          <w:ilvl w:val="1"/>
          <w:numId w:val="113"/>
        </w:numPr>
      </w:pPr>
      <w:r w:rsidRPr="00DC5CEA">
        <w:t>Alter signifikanter Risikofaktor – Häufigkeitsgipfel zwischen M10-14a, F15-19a</w:t>
      </w:r>
    </w:p>
    <w:p w:rsidR="00596D36" w:rsidRPr="00DC5CEA" w:rsidRDefault="00903260" w:rsidP="00596D36">
      <w:pPr>
        <w:pStyle w:val="Listenabsatz"/>
        <w:numPr>
          <w:ilvl w:val="1"/>
          <w:numId w:val="113"/>
        </w:numPr>
      </w:pPr>
      <w:r w:rsidRPr="00DC5CEA">
        <w:t>Aufgrund Stenosen, Obturation der Organlichtung und Besonderheiten der anatomischen Struktur (Gerlach-Klappe) kommt es vom Lumen her zu bakterieller Infektion</w:t>
      </w:r>
    </w:p>
    <w:p w:rsidR="00903260" w:rsidRPr="00DC5CEA" w:rsidRDefault="00903260" w:rsidP="00596D36">
      <w:pPr>
        <w:pStyle w:val="Listenabsatz"/>
        <w:numPr>
          <w:ilvl w:val="1"/>
          <w:numId w:val="113"/>
        </w:numPr>
        <w:rPr>
          <w:b/>
        </w:rPr>
      </w:pPr>
      <w:r w:rsidRPr="00DC5CEA">
        <w:rPr>
          <w:b/>
        </w:rPr>
        <w:t>Stadienhafter Verlauf</w:t>
      </w:r>
    </w:p>
    <w:p w:rsidR="00903260" w:rsidRPr="00DC5CEA" w:rsidRDefault="00903260" w:rsidP="00903260">
      <w:pPr>
        <w:pStyle w:val="Listenabsatz"/>
        <w:numPr>
          <w:ilvl w:val="2"/>
          <w:numId w:val="113"/>
        </w:numPr>
      </w:pPr>
      <w:r w:rsidRPr="00DC5CEA">
        <w:rPr>
          <w:b/>
        </w:rPr>
        <w:t xml:space="preserve">Primäraffekt </w:t>
      </w:r>
      <w:r w:rsidRPr="00DC5CEA">
        <w:t xml:space="preserve">– keilförmiges granulozytäres Schleimhautinfiltrat, Erosion </w:t>
      </w:r>
    </w:p>
    <w:p w:rsidR="00903260" w:rsidRPr="00DC5CEA" w:rsidRDefault="00903260" w:rsidP="00903260">
      <w:pPr>
        <w:pStyle w:val="Listenabsatz"/>
        <w:numPr>
          <w:ilvl w:val="2"/>
          <w:numId w:val="113"/>
        </w:numPr>
      </w:pPr>
      <w:r w:rsidRPr="00DC5CEA">
        <w:rPr>
          <w:b/>
        </w:rPr>
        <w:t>Phlegmonöse Appendizitis</w:t>
      </w:r>
      <w:r w:rsidRPr="00DC5CEA">
        <w:t xml:space="preserve"> – Infiltrat in allen Wandschichten, im Lumen Eiter, Organ geschwollen und hyperämisch</w:t>
      </w:r>
    </w:p>
    <w:p w:rsidR="00903260" w:rsidRPr="00DC5CEA" w:rsidRDefault="00903260" w:rsidP="00903260">
      <w:pPr>
        <w:pStyle w:val="Listenabsatz"/>
        <w:numPr>
          <w:ilvl w:val="2"/>
          <w:numId w:val="113"/>
        </w:numPr>
      </w:pPr>
      <w:r w:rsidRPr="00DC5CEA">
        <w:rPr>
          <w:b/>
        </w:rPr>
        <w:t>Ulzerophlegmonöse Appendizitis</w:t>
      </w:r>
      <w:r w:rsidRPr="00DC5CEA">
        <w:t xml:space="preserve"> – phlegmonöse Entwicklung des Infiltrats, Ulzera</w:t>
      </w:r>
    </w:p>
    <w:p w:rsidR="00903260" w:rsidRPr="00DC5CEA" w:rsidRDefault="00903260" w:rsidP="00903260">
      <w:pPr>
        <w:pStyle w:val="Listenabsatz"/>
        <w:numPr>
          <w:ilvl w:val="2"/>
          <w:numId w:val="113"/>
        </w:numPr>
      </w:pPr>
      <w:r w:rsidRPr="00DC5CEA">
        <w:rPr>
          <w:b/>
        </w:rPr>
        <w:t>Abszedierende Appendizitis</w:t>
      </w:r>
      <w:r w:rsidRPr="00DC5CEA">
        <w:t xml:space="preserve"> – Nekrosen und Abszesse in allen Wandschichten</w:t>
      </w:r>
    </w:p>
    <w:p w:rsidR="00903260" w:rsidRPr="00DC5CEA" w:rsidRDefault="00903260" w:rsidP="00903260">
      <w:pPr>
        <w:pStyle w:val="Listenabsatz"/>
        <w:numPr>
          <w:ilvl w:val="2"/>
          <w:numId w:val="113"/>
        </w:numPr>
      </w:pPr>
      <w:r w:rsidRPr="00DC5CEA">
        <w:rPr>
          <w:b/>
        </w:rPr>
        <w:t>Gangränöse Appendizitis</w:t>
      </w:r>
      <w:r w:rsidRPr="00DC5CEA">
        <w:t xml:space="preserve"> – breite Nekrosezonen, sekundär durch Fäulnisbakterien besiedelt; Organ schwarzrot bis graugrün</w:t>
      </w:r>
    </w:p>
    <w:p w:rsidR="00903260" w:rsidRPr="00DC5CEA" w:rsidRDefault="00903260" w:rsidP="00903260">
      <w:pPr>
        <w:pStyle w:val="Listenabsatz"/>
        <w:numPr>
          <w:ilvl w:val="1"/>
          <w:numId w:val="113"/>
        </w:numPr>
      </w:pPr>
      <w:r w:rsidRPr="00DC5CEA">
        <w:rPr>
          <w:b/>
          <w:u w:val="single"/>
        </w:rPr>
        <w:lastRenderedPageBreak/>
        <w:t>Klin:</w:t>
      </w:r>
      <w:r w:rsidRPr="00DC5CEA">
        <w:rPr>
          <w:b/>
        </w:rPr>
        <w:t xml:space="preserve"> </w:t>
      </w:r>
      <w:r w:rsidR="004666B9" w:rsidRPr="00DC5CEA">
        <w:rPr>
          <w:b/>
        </w:rPr>
        <w:t xml:space="preserve">initial </w:t>
      </w:r>
      <w:r w:rsidRPr="00DC5CEA">
        <w:rPr>
          <w:b/>
        </w:rPr>
        <w:t>epigastrische/periumbilikale Schmerzen, Appetitlosigkeit, Übelkeit, Brechreiz</w:t>
      </w:r>
      <w:r w:rsidR="004666B9" w:rsidRPr="00DC5CEA">
        <w:rPr>
          <w:b/>
        </w:rPr>
        <w:t xml:space="preserve">; später Schmerzwanderung in rechten Unterbauch, CRP ↑ </w:t>
      </w:r>
    </w:p>
    <w:p w:rsidR="004666B9" w:rsidRPr="00DC5CEA" w:rsidRDefault="004666B9" w:rsidP="00903260">
      <w:pPr>
        <w:pStyle w:val="Listenabsatz"/>
        <w:numPr>
          <w:ilvl w:val="1"/>
          <w:numId w:val="113"/>
        </w:numPr>
      </w:pPr>
      <w:r w:rsidRPr="00DC5CEA">
        <w:rPr>
          <w:b/>
          <w:u w:val="single"/>
        </w:rPr>
        <w:t>Komplikationen:</w:t>
      </w:r>
      <w:r w:rsidRPr="00DC5CEA">
        <w:rPr>
          <w:b/>
        </w:rPr>
        <w:t xml:space="preserve"> Ausbreitung auf benachbarte Organe -&gt; Peritonitis</w:t>
      </w:r>
    </w:p>
    <w:p w:rsidR="00596D36" w:rsidRPr="00DC5CEA" w:rsidRDefault="00596D36" w:rsidP="00596D36">
      <w:pPr>
        <w:pStyle w:val="Listenabsatz"/>
        <w:numPr>
          <w:ilvl w:val="0"/>
          <w:numId w:val="113"/>
        </w:numPr>
      </w:pPr>
      <w:r w:rsidRPr="00DC5CEA">
        <w:rPr>
          <w:b/>
          <w:u w:val="single"/>
        </w:rPr>
        <w:t>Chronische Appendizitis</w:t>
      </w:r>
    </w:p>
    <w:p w:rsidR="004666B9" w:rsidRPr="00DC5CEA" w:rsidRDefault="004666B9" w:rsidP="003B223C">
      <w:pPr>
        <w:pStyle w:val="Listenabsatz"/>
        <w:numPr>
          <w:ilvl w:val="1"/>
          <w:numId w:val="113"/>
        </w:numPr>
      </w:pPr>
      <w:r w:rsidRPr="00DC5CEA">
        <w:t>Primär chron. Appendizitis existiert ws gar nicht; Chronisch-rezidivierende Appendizitis jedoch möglich</w:t>
      </w:r>
    </w:p>
    <w:p w:rsidR="004666B9" w:rsidRPr="00DC5CEA" w:rsidRDefault="004666B9" w:rsidP="004666B9">
      <w:pPr>
        <w:pStyle w:val="Listenabsatz"/>
        <w:ind w:left="1440"/>
      </w:pPr>
    </w:p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39" w:name="_Toc419914516"/>
      <w:r w:rsidRPr="00DC5CEA">
        <w:rPr>
          <w:b/>
          <w:sz w:val="30"/>
          <w:szCs w:val="30"/>
        </w:rPr>
        <w:t>117.) Tumoren der Appendix</w:t>
      </w:r>
      <w:bookmarkEnd w:id="139"/>
    </w:p>
    <w:p w:rsidR="004666B9" w:rsidRPr="00DC5CEA" w:rsidRDefault="004666B9" w:rsidP="004666B9"/>
    <w:p w:rsidR="004666B9" w:rsidRPr="00DC5CEA" w:rsidRDefault="004666B9" w:rsidP="004666B9">
      <w:pPr>
        <w:pStyle w:val="Listenabsatz"/>
        <w:numPr>
          <w:ilvl w:val="0"/>
          <w:numId w:val="114"/>
        </w:numPr>
      </w:pPr>
      <w:r w:rsidRPr="00DC5CEA">
        <w:t>Primäre allgemein selten</w:t>
      </w:r>
    </w:p>
    <w:p w:rsidR="004666B9" w:rsidRPr="00DC5CEA" w:rsidRDefault="004666B9" w:rsidP="004666B9">
      <w:pPr>
        <w:pStyle w:val="Listenabsatz"/>
        <w:numPr>
          <w:ilvl w:val="0"/>
          <w:numId w:val="114"/>
        </w:numPr>
        <w:rPr>
          <w:b/>
          <w:u w:val="single"/>
        </w:rPr>
      </w:pPr>
      <w:r w:rsidRPr="00DC5CEA">
        <w:rPr>
          <w:b/>
          <w:u w:val="single"/>
        </w:rPr>
        <w:t>Epitheliale</w:t>
      </w:r>
    </w:p>
    <w:p w:rsidR="004666B9" w:rsidRPr="00DC5CEA" w:rsidRDefault="004666B9" w:rsidP="004666B9">
      <w:pPr>
        <w:pStyle w:val="Listenabsatz"/>
        <w:numPr>
          <w:ilvl w:val="1"/>
          <w:numId w:val="114"/>
        </w:numPr>
        <w:rPr>
          <w:b/>
          <w:u w:val="single"/>
        </w:rPr>
      </w:pPr>
      <w:r w:rsidRPr="00DC5CEA">
        <w:rPr>
          <w:b/>
        </w:rPr>
        <w:t>Adenome (häufig zystisch), Karzinome (häufigste, meist in Appendixspitze), Karzinoide, Mischformen</w:t>
      </w:r>
    </w:p>
    <w:p w:rsidR="004666B9" w:rsidRPr="00DC5CEA" w:rsidRDefault="004666B9" w:rsidP="004666B9">
      <w:pPr>
        <w:pStyle w:val="Listenabsatz"/>
        <w:numPr>
          <w:ilvl w:val="0"/>
          <w:numId w:val="114"/>
        </w:numPr>
        <w:rPr>
          <w:b/>
          <w:u w:val="single"/>
        </w:rPr>
      </w:pPr>
      <w:r w:rsidRPr="00DC5CEA">
        <w:rPr>
          <w:b/>
          <w:u w:val="single"/>
        </w:rPr>
        <w:t>Nichtepitheliale</w:t>
      </w:r>
    </w:p>
    <w:p w:rsidR="004666B9" w:rsidRPr="00DC5CEA" w:rsidRDefault="004666B9" w:rsidP="004666B9">
      <w:pPr>
        <w:pStyle w:val="Listenabsatz"/>
        <w:numPr>
          <w:ilvl w:val="1"/>
          <w:numId w:val="114"/>
        </w:numPr>
        <w:rPr>
          <w:b/>
          <w:u w:val="single"/>
        </w:rPr>
      </w:pPr>
      <w:r w:rsidRPr="00DC5CEA">
        <w:rPr>
          <w:b/>
        </w:rPr>
        <w:t>Neurome, Lipome…</w:t>
      </w:r>
    </w:p>
    <w:p w:rsidR="004666B9" w:rsidRPr="00DC5CEA" w:rsidRDefault="004666B9" w:rsidP="004666B9">
      <w:pPr>
        <w:pStyle w:val="Listenabsatz"/>
        <w:numPr>
          <w:ilvl w:val="1"/>
          <w:numId w:val="114"/>
        </w:numPr>
        <w:rPr>
          <w:b/>
          <w:u w:val="single"/>
        </w:rPr>
      </w:pPr>
      <w:r w:rsidRPr="00DC5CEA">
        <w:rPr>
          <w:b/>
        </w:rPr>
        <w:t>Maligne Lymphome</w:t>
      </w:r>
    </w:p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40" w:name="_Toc419914517"/>
      <w:r w:rsidRPr="00DC5CEA">
        <w:rPr>
          <w:b/>
          <w:sz w:val="30"/>
          <w:szCs w:val="30"/>
        </w:rPr>
        <w:t>118.) Colitis ulcerosa</w:t>
      </w:r>
      <w:bookmarkEnd w:id="140"/>
    </w:p>
    <w:p w:rsidR="004666B9" w:rsidRPr="00DC5CEA" w:rsidRDefault="004666B9" w:rsidP="004666B9"/>
    <w:p w:rsidR="004666B9" w:rsidRPr="00DC5CEA" w:rsidRDefault="00B36D76" w:rsidP="004666B9">
      <w:pPr>
        <w:pStyle w:val="Listenabsatz"/>
        <w:numPr>
          <w:ilvl w:val="0"/>
          <w:numId w:val="115"/>
        </w:numPr>
      </w:pPr>
      <w:r w:rsidRPr="00DC5CEA">
        <w:t xml:space="preserve">Auf Mukosa und Submukosa </w:t>
      </w:r>
      <w:r w:rsidR="00A77673" w:rsidRPr="00DC5CEA">
        <w:t xml:space="preserve">beschränkte, </w:t>
      </w:r>
      <w:r w:rsidRPr="00DC5CEA">
        <w:t>chronisch-entzündlich</w:t>
      </w:r>
      <w:r w:rsidR="00FF377C" w:rsidRPr="00DC5CEA">
        <w:t xml:space="preserve"> </w:t>
      </w:r>
      <w:r w:rsidRPr="00DC5CEA">
        <w:t>Erkrankung des Dickdarms</w:t>
      </w:r>
      <w:r w:rsidR="00FF377C" w:rsidRPr="00DC5CEA">
        <w:t xml:space="preserve"> – Adventitia bleibt frei!</w:t>
      </w:r>
    </w:p>
    <w:p w:rsidR="00B36D76" w:rsidRPr="00DC5CEA" w:rsidRDefault="00B36D76" w:rsidP="004666B9">
      <w:pPr>
        <w:pStyle w:val="Listenabsatz"/>
        <w:numPr>
          <w:ilvl w:val="0"/>
          <w:numId w:val="115"/>
        </w:numPr>
      </w:pPr>
      <w:r w:rsidRPr="00DC5CEA">
        <w:t>Pathogenese unbekannt, CD4</w:t>
      </w:r>
      <w:r w:rsidRPr="00DC5CEA">
        <w:rPr>
          <w:vertAlign w:val="superscript"/>
        </w:rPr>
        <w:t>+</w:t>
      </w:r>
      <w:r w:rsidRPr="00DC5CEA">
        <w:t>-Lymphozyten</w:t>
      </w:r>
      <w:r w:rsidR="006F23CB" w:rsidRPr="00DC5CEA">
        <w:t xml:space="preserve"> mit Th2-Phänotyp</w:t>
      </w:r>
      <w:r w:rsidRPr="00DC5CEA">
        <w:t xml:space="preserve"> scheinen abnorme Reak</w:t>
      </w:r>
      <w:r w:rsidR="00A77673" w:rsidRPr="00DC5CEA">
        <w:t>tion auf Antigene zu zeigen mit Produktion von IL-5 und TGF-β -&gt; Entzündungsreaktion</w:t>
      </w:r>
    </w:p>
    <w:p w:rsidR="00A77673" w:rsidRPr="00DC5CEA" w:rsidRDefault="00A77673" w:rsidP="004666B9">
      <w:pPr>
        <w:pStyle w:val="Listenabsatz"/>
        <w:numPr>
          <w:ilvl w:val="0"/>
          <w:numId w:val="115"/>
        </w:numPr>
      </w:pPr>
      <w:r w:rsidRPr="00DC5CEA">
        <w:t xml:space="preserve">Beginnt im Rektum und kann sich auf gesamtes Kolon bis ins terminale Ileum (Backwash-Ileitis) ausdehnen </w:t>
      </w:r>
    </w:p>
    <w:p w:rsidR="00A77673" w:rsidRPr="00DC5CEA" w:rsidRDefault="00A77673" w:rsidP="004666B9">
      <w:pPr>
        <w:pStyle w:val="Listenabsatz"/>
        <w:numPr>
          <w:ilvl w:val="0"/>
          <w:numId w:val="115"/>
        </w:numPr>
      </w:pPr>
      <w:r w:rsidRPr="00DC5CEA">
        <w:t>In aktiven Phasen Schleimhaut hyperämisch, vulnerabel und granuliert mit Ulzerationen</w:t>
      </w:r>
    </w:p>
    <w:p w:rsidR="00A77673" w:rsidRPr="00DC5CEA" w:rsidRDefault="00FF377C" w:rsidP="004666B9">
      <w:pPr>
        <w:pStyle w:val="Listenabsatz"/>
        <w:numPr>
          <w:ilvl w:val="0"/>
          <w:numId w:val="115"/>
        </w:numPr>
      </w:pPr>
      <w:r w:rsidRPr="00DC5CEA">
        <w:t>In Remissionsphasen vermehrtes lymphoplasmazelluläres Infiltrat in Lamina propria -&gt; Kryptendestruktion, Becherzellverlust</w:t>
      </w:r>
    </w:p>
    <w:p w:rsidR="00FF377C" w:rsidRPr="00DC5CEA" w:rsidRDefault="00FF377C" w:rsidP="004666B9">
      <w:pPr>
        <w:pStyle w:val="Listenabsatz"/>
        <w:numPr>
          <w:ilvl w:val="0"/>
          <w:numId w:val="115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Erkrankungsbeginn schleichend oder fulminant; wiederkehrende Episoden blutiger Diarrhö; spontane/therapieinduzierte Remissionen; Fieber, Abdominalschmerzen, Gewichtsverlust, Darmblutungen</w:t>
      </w:r>
    </w:p>
    <w:p w:rsidR="00FF377C" w:rsidRPr="00DC5CEA" w:rsidRDefault="00FF377C" w:rsidP="004666B9">
      <w:pPr>
        <w:pStyle w:val="Listenabsatz"/>
        <w:numPr>
          <w:ilvl w:val="0"/>
          <w:numId w:val="115"/>
        </w:numPr>
      </w:pPr>
      <w:r w:rsidRPr="00DC5CEA">
        <w:rPr>
          <w:b/>
          <w:u w:val="single"/>
        </w:rPr>
        <w:t>Komplikationen:</w:t>
      </w:r>
    </w:p>
    <w:p w:rsidR="00FF377C" w:rsidRPr="00DC5CEA" w:rsidRDefault="00FF377C" w:rsidP="00FF377C">
      <w:pPr>
        <w:pStyle w:val="Listenabsatz"/>
        <w:numPr>
          <w:ilvl w:val="1"/>
          <w:numId w:val="115"/>
        </w:numPr>
      </w:pPr>
      <w:r w:rsidRPr="00DC5CEA">
        <w:rPr>
          <w:b/>
        </w:rPr>
        <w:t>Toxisches Megakolon</w:t>
      </w:r>
    </w:p>
    <w:p w:rsidR="00FF377C" w:rsidRPr="00DC5CEA" w:rsidRDefault="00FF377C" w:rsidP="00FF377C">
      <w:pPr>
        <w:pStyle w:val="Listenabsatz"/>
        <w:numPr>
          <w:ilvl w:val="2"/>
          <w:numId w:val="115"/>
        </w:numPr>
      </w:pPr>
      <w:r w:rsidRPr="00DC5CEA">
        <w:t>Lebensbedrohlich durch Gefahr der Darmperforation</w:t>
      </w:r>
    </w:p>
    <w:p w:rsidR="00FF377C" w:rsidRPr="00DC5CEA" w:rsidRDefault="00FF377C" w:rsidP="00FF377C">
      <w:pPr>
        <w:pStyle w:val="Listenabsatz"/>
        <w:numPr>
          <w:ilvl w:val="1"/>
          <w:numId w:val="115"/>
        </w:numPr>
      </w:pPr>
      <w:r w:rsidRPr="00DC5CEA">
        <w:rPr>
          <w:b/>
        </w:rPr>
        <w:t>Karzinom</w:t>
      </w:r>
    </w:p>
    <w:p w:rsidR="00FF377C" w:rsidRPr="00DC5CEA" w:rsidRDefault="00FF377C" w:rsidP="00FF377C">
      <w:pPr>
        <w:pStyle w:val="Listenabsatz"/>
        <w:numPr>
          <w:ilvl w:val="2"/>
          <w:numId w:val="115"/>
        </w:numPr>
      </w:pPr>
      <w:r w:rsidRPr="00DC5CEA">
        <w:t>20-30x erhöhtes Risiko</w:t>
      </w:r>
    </w:p>
    <w:p w:rsidR="00FF377C" w:rsidRPr="00DC5CEA" w:rsidRDefault="00FF377C" w:rsidP="00FF377C">
      <w:pPr>
        <w:pStyle w:val="Listenabsatz"/>
        <w:ind w:left="2160"/>
      </w:pPr>
    </w:p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41" w:name="_Toc419914518"/>
      <w:r w:rsidRPr="00DC5CEA">
        <w:rPr>
          <w:b/>
          <w:sz w:val="30"/>
          <w:szCs w:val="30"/>
        </w:rPr>
        <w:t>119.) Morbus Crohn</w:t>
      </w:r>
      <w:bookmarkEnd w:id="141"/>
    </w:p>
    <w:p w:rsidR="00FF377C" w:rsidRPr="00DC5CEA" w:rsidRDefault="00FF377C" w:rsidP="00FF377C"/>
    <w:p w:rsidR="00FF377C" w:rsidRPr="00DC5CEA" w:rsidRDefault="00FF377C" w:rsidP="00FF377C">
      <w:pPr>
        <w:pStyle w:val="Listenabsatz"/>
        <w:numPr>
          <w:ilvl w:val="0"/>
          <w:numId w:val="116"/>
        </w:numPr>
      </w:pPr>
      <w:r w:rsidRPr="00DC5CEA">
        <w:t xml:space="preserve">Chronisch rezidivierende, </w:t>
      </w:r>
      <w:r w:rsidRPr="00DC5CEA">
        <w:rPr>
          <w:b/>
        </w:rPr>
        <w:t>transmurale</w:t>
      </w:r>
      <w:r w:rsidRPr="00DC5CEA">
        <w:t xml:space="preserve"> Entzündung des GI, vor allem aber Ileum und Kolon</w:t>
      </w:r>
    </w:p>
    <w:p w:rsidR="00FF377C" w:rsidRPr="00DC5CEA" w:rsidRDefault="006F23CB" w:rsidP="00FF377C">
      <w:pPr>
        <w:pStyle w:val="Listenabsatz"/>
        <w:numPr>
          <w:ilvl w:val="0"/>
          <w:numId w:val="116"/>
        </w:numPr>
      </w:pPr>
      <w:r w:rsidRPr="00DC5CEA">
        <w:lastRenderedPageBreak/>
        <w:t>Pathogenese unklar, nachhaltig aktivierte Immunreaktion, CD4</w:t>
      </w:r>
      <w:r w:rsidRPr="00DC5CEA">
        <w:rPr>
          <w:vertAlign w:val="superscript"/>
        </w:rPr>
        <w:t>+</w:t>
      </w:r>
      <w:r w:rsidRPr="00DC5CEA">
        <w:t>-Lymphozyten mit Th1-Phänotyp produzieren IFNγ und IL-2 -&gt; Makrophagenaktivierung -&gt; Entzündung mit Gewebsschädigung, Expression von ICAM –&gt; weitere Einwanderung von Entzündungszellen</w:t>
      </w:r>
    </w:p>
    <w:p w:rsidR="006F23CB" w:rsidRPr="00DC5CEA" w:rsidRDefault="006F23CB" w:rsidP="00FF377C">
      <w:pPr>
        <w:pStyle w:val="Listenabsatz"/>
        <w:numPr>
          <w:ilvl w:val="0"/>
          <w:numId w:val="116"/>
        </w:numPr>
      </w:pPr>
      <w:r w:rsidRPr="00DC5CEA">
        <w:t>Befall von Mundhöhle, Ösophagus, Magen und Duodenum selten</w:t>
      </w:r>
    </w:p>
    <w:p w:rsidR="006F23CB" w:rsidRPr="00DC5CEA" w:rsidRDefault="006F23CB" w:rsidP="00FF377C">
      <w:pPr>
        <w:pStyle w:val="Listenabsatz"/>
        <w:numPr>
          <w:ilvl w:val="0"/>
          <w:numId w:val="116"/>
        </w:numPr>
      </w:pPr>
      <w:r w:rsidRPr="00DC5CEA">
        <w:t>Längs verlaufende fissurale Ulzerationen -&gt; Kopfsteinpflasterrelief; Wandverdickungen, Stenosen, Strikturen, Fisteln, Kryptenabszesse</w:t>
      </w:r>
    </w:p>
    <w:p w:rsidR="006F23CB" w:rsidRPr="00DC5CEA" w:rsidRDefault="006F23CB" w:rsidP="00FF377C">
      <w:pPr>
        <w:pStyle w:val="Listenabsatz"/>
        <w:numPr>
          <w:ilvl w:val="0"/>
          <w:numId w:val="116"/>
        </w:numPr>
      </w:pPr>
      <w:r w:rsidRPr="00DC5CEA">
        <w:t>Lymphoplasmazelluläres Infiltrat in allen Wandschichten – besonders in tiefen, hier mit Lymphfollikeln bis hin zu Granulomen vom Sarkoidose Typ</w:t>
      </w:r>
    </w:p>
    <w:p w:rsidR="006F23CB" w:rsidRPr="00DC5CEA" w:rsidRDefault="006F23CB" w:rsidP="00FF377C">
      <w:pPr>
        <w:pStyle w:val="Listenabsatz"/>
        <w:numPr>
          <w:ilvl w:val="0"/>
          <w:numId w:val="116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krampfartige Abdominalschmerzen, unblutige Diarrhö, Fieber, Mangelernährung; Analfissuren, Fisteln; Aphten in Mundhöhle</w:t>
      </w:r>
    </w:p>
    <w:p w:rsidR="006F23CB" w:rsidRPr="00DC5CEA" w:rsidRDefault="006F23CB" w:rsidP="006F23CB">
      <w:pPr>
        <w:pStyle w:val="Listenabsatz"/>
      </w:pPr>
    </w:p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42" w:name="_Toc419914519"/>
      <w:r w:rsidRPr="00DC5CEA">
        <w:rPr>
          <w:b/>
          <w:sz w:val="30"/>
          <w:szCs w:val="30"/>
        </w:rPr>
        <w:t>120.) Kolorektale Tumoren</w:t>
      </w:r>
      <w:bookmarkEnd w:id="142"/>
    </w:p>
    <w:p w:rsidR="006F23CB" w:rsidRPr="00DC5CEA" w:rsidRDefault="006F23CB" w:rsidP="006F23CB"/>
    <w:p w:rsidR="006F23CB" w:rsidRPr="00DC5CEA" w:rsidRDefault="00FA4B52" w:rsidP="006F23CB">
      <w:pPr>
        <w:pStyle w:val="Listenabsatz"/>
        <w:numPr>
          <w:ilvl w:val="0"/>
          <w:numId w:val="117"/>
        </w:numPr>
      </w:pPr>
      <w:r w:rsidRPr="00DC5CEA">
        <w:rPr>
          <w:b/>
          <w:u w:val="single"/>
        </w:rPr>
        <w:t>Adenom</w:t>
      </w:r>
    </w:p>
    <w:p w:rsidR="00FA4B52" w:rsidRPr="00DC5CEA" w:rsidRDefault="00FA4B52" w:rsidP="00FA4B52">
      <w:pPr>
        <w:pStyle w:val="Listenabsatz"/>
        <w:numPr>
          <w:ilvl w:val="1"/>
          <w:numId w:val="117"/>
        </w:numPr>
      </w:pPr>
      <w:r w:rsidRPr="00DC5CEA">
        <w:t>Weisen Dysplasien verschiedenen Grades auf (gering/hochgradig) -&gt; fakultative Präkanzerosen -&gt; Adenom-Karzinom-Sequenz (sollten daher entfernt werden)</w:t>
      </w:r>
    </w:p>
    <w:p w:rsidR="00FA4B52" w:rsidRPr="00DC5CEA" w:rsidRDefault="00FA4B52" w:rsidP="00FA4B52">
      <w:pPr>
        <w:pStyle w:val="Listenabsatz"/>
        <w:numPr>
          <w:ilvl w:val="1"/>
          <w:numId w:val="117"/>
        </w:numPr>
      </w:pPr>
      <w:r w:rsidRPr="00DC5CEA">
        <w:t>Sitzen gestielt oder breitbasig auf Schleimhaut</w:t>
      </w:r>
    </w:p>
    <w:p w:rsidR="00FA4B52" w:rsidRPr="00DC5CEA" w:rsidRDefault="00FA4B52" w:rsidP="00FA4B52">
      <w:pPr>
        <w:pStyle w:val="Listenabsatz"/>
        <w:numPr>
          <w:ilvl w:val="1"/>
          <w:numId w:val="117"/>
        </w:numPr>
      </w:pPr>
      <w:r w:rsidRPr="00DC5CEA">
        <w:rPr>
          <w:b/>
        </w:rPr>
        <w:t>Tubuläre</w:t>
      </w:r>
      <w:r w:rsidRPr="00DC5CEA">
        <w:t xml:space="preserve"> – 60-65%, gestielt</w:t>
      </w:r>
    </w:p>
    <w:p w:rsidR="00FA4B52" w:rsidRPr="00DC5CEA" w:rsidRDefault="00FA4B52" w:rsidP="00FA4B52">
      <w:pPr>
        <w:pStyle w:val="Listenabsatz"/>
        <w:numPr>
          <w:ilvl w:val="1"/>
          <w:numId w:val="117"/>
        </w:numPr>
      </w:pPr>
      <w:r w:rsidRPr="00DC5CEA">
        <w:rPr>
          <w:b/>
        </w:rPr>
        <w:t>Villöse</w:t>
      </w:r>
      <w:r w:rsidRPr="00DC5CEA">
        <w:t xml:space="preserve"> – 5-11%, finger/zottenartig, breitbasig; Schleimbildung möglich</w:t>
      </w:r>
    </w:p>
    <w:p w:rsidR="00FA4B52" w:rsidRPr="00DC5CEA" w:rsidRDefault="00FA4B52" w:rsidP="00FA4B52">
      <w:pPr>
        <w:pStyle w:val="Listenabsatz"/>
        <w:numPr>
          <w:ilvl w:val="1"/>
          <w:numId w:val="117"/>
        </w:numPr>
      </w:pPr>
      <w:r w:rsidRPr="00DC5CEA">
        <w:rPr>
          <w:b/>
        </w:rPr>
        <w:t>Tubulovillöse</w:t>
      </w:r>
    </w:p>
    <w:p w:rsidR="00FA4B52" w:rsidRPr="00DC5CEA" w:rsidRDefault="00FA4B52" w:rsidP="00FA4B52">
      <w:pPr>
        <w:pStyle w:val="Listenabsatz"/>
        <w:numPr>
          <w:ilvl w:val="1"/>
          <w:numId w:val="117"/>
        </w:numPr>
      </w:pPr>
      <w:r w:rsidRPr="00DC5CEA">
        <w:rPr>
          <w:b/>
        </w:rPr>
        <w:t>Pseudopapilläre</w:t>
      </w:r>
      <w:r w:rsidRPr="00DC5CEA">
        <w:t xml:space="preserve"> – sägezahnartig</w:t>
      </w:r>
    </w:p>
    <w:p w:rsidR="00FA4B52" w:rsidRPr="00DC5CEA" w:rsidRDefault="00FA4B52" w:rsidP="00FA4B52">
      <w:pPr>
        <w:pStyle w:val="Listenabsatz"/>
        <w:numPr>
          <w:ilvl w:val="1"/>
          <w:numId w:val="117"/>
        </w:numPr>
      </w:pPr>
      <w:r w:rsidRPr="00DC5CEA">
        <w:t>häufig multipel</w:t>
      </w:r>
    </w:p>
    <w:p w:rsidR="00FA4B52" w:rsidRPr="00DC5CEA" w:rsidRDefault="00FA4B52" w:rsidP="00FA4B52">
      <w:pPr>
        <w:pStyle w:val="Listenabsatz"/>
        <w:numPr>
          <w:ilvl w:val="0"/>
          <w:numId w:val="117"/>
        </w:numPr>
      </w:pPr>
      <w:r w:rsidRPr="00DC5CEA">
        <w:rPr>
          <w:b/>
          <w:u w:val="single"/>
        </w:rPr>
        <w:t>Karzinom</w:t>
      </w:r>
    </w:p>
    <w:p w:rsidR="00FA4B52" w:rsidRPr="00DC5CEA" w:rsidRDefault="00FA4B52" w:rsidP="00FA4B52">
      <w:pPr>
        <w:pStyle w:val="Listenabsatz"/>
        <w:numPr>
          <w:ilvl w:val="1"/>
          <w:numId w:val="117"/>
        </w:numPr>
      </w:pPr>
      <w:r w:rsidRPr="00DC5CEA">
        <w:t>Einer der häufigsten malignen, stellt eine der häufigsten tumorbedingten Todesursachen dar</w:t>
      </w:r>
    </w:p>
    <w:p w:rsidR="00575BF9" w:rsidRPr="00DC5CEA" w:rsidRDefault="00575BF9" w:rsidP="00FA4B52">
      <w:pPr>
        <w:pStyle w:val="Listenabsatz"/>
        <w:numPr>
          <w:ilvl w:val="1"/>
          <w:numId w:val="117"/>
        </w:numPr>
      </w:pPr>
      <w:r w:rsidRPr="00DC5CEA">
        <w:t>90% entwickeln sich aus Adenom; zeigen chromosomale Instabilität oder Mikrosatelliteninstabilität</w:t>
      </w:r>
    </w:p>
    <w:p w:rsidR="00575BF9" w:rsidRPr="00DC5CEA" w:rsidRDefault="003B223C" w:rsidP="00FA4B52">
      <w:pPr>
        <w:pStyle w:val="Listenabsatz"/>
        <w:numPr>
          <w:ilvl w:val="1"/>
          <w:numId w:val="117"/>
        </w:numPr>
      </w:pPr>
      <w:r w:rsidRPr="00DC5CEA">
        <w:rPr>
          <w:b/>
          <w:u w:val="single"/>
        </w:rPr>
        <w:t>Adenom</w:t>
      </w:r>
      <w:r w:rsidR="00575BF9" w:rsidRPr="00DC5CEA">
        <w:rPr>
          <w:b/>
          <w:u w:val="single"/>
        </w:rPr>
        <w:t>-Karzinom-Sequenz</w:t>
      </w:r>
    </w:p>
    <w:p w:rsidR="00575BF9" w:rsidRPr="00DC5CEA" w:rsidRDefault="00575BF9" w:rsidP="00575BF9">
      <w:pPr>
        <w:pStyle w:val="Listenabsatz"/>
        <w:numPr>
          <w:ilvl w:val="2"/>
          <w:numId w:val="117"/>
        </w:numPr>
      </w:pPr>
      <w:r w:rsidRPr="00DC5CEA">
        <w:t>Tubuläres Adenom mit fokal hochgradiger Dysplasie – ausschließlich oberflächlich, Muscularis mucosae intakt</w:t>
      </w:r>
    </w:p>
    <w:p w:rsidR="00575BF9" w:rsidRPr="00DC5CEA" w:rsidRDefault="00575BF9" w:rsidP="00575BF9">
      <w:pPr>
        <w:pStyle w:val="Listenabsatz"/>
        <w:numPr>
          <w:ilvl w:val="2"/>
          <w:numId w:val="117"/>
        </w:numPr>
      </w:pPr>
      <w:r w:rsidRPr="00DC5CEA">
        <w:t>Tubuläres Adenom mit hochgradiger Dysplasie und atypischen Drüsenformationen die die Muscularis mucosae durchbrechen und invasiv vorwachsen</w:t>
      </w:r>
    </w:p>
    <w:p w:rsidR="00575BF9" w:rsidRPr="00DC5CEA" w:rsidRDefault="00575BF9" w:rsidP="00575BF9">
      <w:pPr>
        <w:pStyle w:val="Listenabsatz"/>
        <w:numPr>
          <w:ilvl w:val="2"/>
          <w:numId w:val="117"/>
        </w:numPr>
      </w:pPr>
      <w:r w:rsidRPr="00DC5CEA">
        <w:t>Polypoides Karzinom</w:t>
      </w:r>
    </w:p>
    <w:p w:rsidR="00FA4B52" w:rsidRPr="00DC5CEA" w:rsidRDefault="00575BF9" w:rsidP="00FA4B52">
      <w:pPr>
        <w:pStyle w:val="Listenabsatz"/>
        <w:numPr>
          <w:ilvl w:val="1"/>
          <w:numId w:val="117"/>
        </w:numPr>
      </w:pPr>
      <w:r w:rsidRPr="00DC5CEA">
        <w:rPr>
          <w:b/>
          <w:u w:val="single"/>
        </w:rPr>
        <w:t>Risikofaktoren</w:t>
      </w:r>
    </w:p>
    <w:p w:rsidR="00575BF9" w:rsidRPr="00DC5CEA" w:rsidRDefault="00575BF9" w:rsidP="00575BF9">
      <w:pPr>
        <w:pStyle w:val="Listenabsatz"/>
        <w:numPr>
          <w:ilvl w:val="2"/>
          <w:numId w:val="117"/>
        </w:numPr>
      </w:pPr>
      <w:r w:rsidRPr="00DC5CEA">
        <w:rPr>
          <w:b/>
        </w:rPr>
        <w:t>Positive Familienanamnese</w:t>
      </w:r>
    </w:p>
    <w:p w:rsidR="00575BF9" w:rsidRPr="00DC5CEA" w:rsidRDefault="00575BF9" w:rsidP="00575BF9">
      <w:pPr>
        <w:pStyle w:val="Listenabsatz"/>
        <w:numPr>
          <w:ilvl w:val="2"/>
          <w:numId w:val="117"/>
        </w:numPr>
      </w:pPr>
      <w:r w:rsidRPr="00DC5CEA">
        <w:rPr>
          <w:b/>
        </w:rPr>
        <w:t>Fleischreiche, ballaststoffarme Ernährung</w:t>
      </w:r>
    </w:p>
    <w:p w:rsidR="00575BF9" w:rsidRPr="00DC5CEA" w:rsidRDefault="00575BF9" w:rsidP="00575BF9">
      <w:pPr>
        <w:pStyle w:val="Listenabsatz"/>
        <w:numPr>
          <w:ilvl w:val="2"/>
          <w:numId w:val="117"/>
        </w:numPr>
      </w:pPr>
      <w:r w:rsidRPr="00DC5CEA">
        <w:rPr>
          <w:b/>
        </w:rPr>
        <w:t>Rauchen</w:t>
      </w:r>
    </w:p>
    <w:p w:rsidR="00575BF9" w:rsidRPr="00DC5CEA" w:rsidRDefault="00575BF9" w:rsidP="00575BF9">
      <w:pPr>
        <w:pStyle w:val="Listenabsatz"/>
        <w:numPr>
          <w:ilvl w:val="2"/>
          <w:numId w:val="117"/>
        </w:numPr>
      </w:pPr>
      <w:r w:rsidRPr="00DC5CEA">
        <w:rPr>
          <w:b/>
        </w:rPr>
        <w:t>Chron. Entzündliche Darmerkrankung</w:t>
      </w:r>
    </w:p>
    <w:p w:rsidR="00575BF9" w:rsidRPr="00DC5CEA" w:rsidRDefault="00575BF9" w:rsidP="00575BF9">
      <w:pPr>
        <w:pStyle w:val="Listenabsatz"/>
        <w:numPr>
          <w:ilvl w:val="1"/>
          <w:numId w:val="117"/>
        </w:numPr>
      </w:pPr>
      <w:r w:rsidRPr="00DC5CEA">
        <w:t>Meist Adenokarzinome im rektosigmoidalen Bereich; polypoides, ulzerierendes, diffus-infiltrierendes Wachstum</w:t>
      </w:r>
      <w:r w:rsidR="003B223C" w:rsidRPr="00DC5CEA">
        <w:t>; muzinös</w:t>
      </w:r>
      <w:r w:rsidRPr="00DC5CEA">
        <w:t xml:space="preserve">, siegelringzellig </w:t>
      </w:r>
    </w:p>
    <w:p w:rsidR="00575BF9" w:rsidRPr="00DC5CEA" w:rsidRDefault="003B223C" w:rsidP="00575BF9">
      <w:pPr>
        <w:pStyle w:val="Listenabsatz"/>
        <w:numPr>
          <w:ilvl w:val="1"/>
          <w:numId w:val="117"/>
        </w:numPr>
      </w:pPr>
      <w:r w:rsidRPr="00DC5CEA">
        <w:rPr>
          <w:b/>
          <w:u w:val="single"/>
        </w:rPr>
        <w:t>Metastasierung:</w:t>
      </w:r>
      <w:r w:rsidRPr="00DC5CEA">
        <w:rPr>
          <w:b/>
        </w:rPr>
        <w:t xml:space="preserve"> regionale LK, hämatogen in Leber; über Organwand hinaus in Nachbarorgane</w:t>
      </w:r>
    </w:p>
    <w:p w:rsidR="003B223C" w:rsidRPr="00DC5CEA" w:rsidRDefault="003B223C" w:rsidP="00575BF9">
      <w:pPr>
        <w:pStyle w:val="Listenabsatz"/>
        <w:numPr>
          <w:ilvl w:val="1"/>
          <w:numId w:val="117"/>
        </w:numPr>
      </w:pPr>
      <w:r w:rsidRPr="00DC5CEA">
        <w:rPr>
          <w:b/>
          <w:u w:val="single"/>
        </w:rPr>
        <w:lastRenderedPageBreak/>
        <w:t>Klin:</w:t>
      </w:r>
      <w:r w:rsidRPr="00DC5CEA">
        <w:rPr>
          <w:b/>
        </w:rPr>
        <w:t xml:space="preserve"> intestinale Blutungen, Obstipation, Eisenmangelanämie durch okkulte Blutungen; Gewichtsverlust</w:t>
      </w:r>
    </w:p>
    <w:p w:rsidR="003B223C" w:rsidRPr="00DC5CEA" w:rsidRDefault="003B223C" w:rsidP="00575BF9">
      <w:pPr>
        <w:pStyle w:val="Listenabsatz"/>
        <w:numPr>
          <w:ilvl w:val="1"/>
          <w:numId w:val="117"/>
        </w:numPr>
      </w:pPr>
      <w:r w:rsidRPr="00DC5CEA">
        <w:rPr>
          <w:b/>
        </w:rPr>
        <w:t>5a Ülr: 55-60%</w:t>
      </w:r>
    </w:p>
    <w:p w:rsidR="003B223C" w:rsidRPr="00DC5CEA" w:rsidRDefault="003B223C" w:rsidP="003B223C">
      <w:pPr>
        <w:pStyle w:val="Listenabsatz"/>
        <w:numPr>
          <w:ilvl w:val="0"/>
          <w:numId w:val="117"/>
        </w:numPr>
      </w:pPr>
      <w:r w:rsidRPr="00DC5CEA">
        <w:rPr>
          <w:b/>
          <w:u w:val="single"/>
        </w:rPr>
        <w:t>Hereditäres kolorektales Karzinom ohne Polypose (HNPCC)</w:t>
      </w:r>
    </w:p>
    <w:p w:rsidR="003B223C" w:rsidRPr="00DC5CEA" w:rsidRDefault="003B223C" w:rsidP="003B223C">
      <w:pPr>
        <w:pStyle w:val="Listenabsatz"/>
        <w:numPr>
          <w:ilvl w:val="1"/>
          <w:numId w:val="117"/>
        </w:numPr>
      </w:pPr>
      <w:r w:rsidRPr="00DC5CEA">
        <w:t>Autosomal-dominant</w:t>
      </w:r>
    </w:p>
    <w:p w:rsidR="003B223C" w:rsidRPr="00DC5CEA" w:rsidRDefault="003B223C" w:rsidP="003B223C">
      <w:pPr>
        <w:pStyle w:val="Listenabsatz"/>
        <w:numPr>
          <w:ilvl w:val="1"/>
          <w:numId w:val="117"/>
        </w:numPr>
      </w:pPr>
      <w:r w:rsidRPr="00DC5CEA">
        <w:t>Frühes Auftreten eines oder mehrerer kolorektaler Karzinome sowie weiterer Karzinome (Ovar, Magen, Pankreas…)</w:t>
      </w:r>
    </w:p>
    <w:p w:rsidR="003B223C" w:rsidRPr="00DC5CEA" w:rsidRDefault="003B223C" w:rsidP="003B223C">
      <w:pPr>
        <w:pStyle w:val="Listenabsatz"/>
        <w:numPr>
          <w:ilvl w:val="1"/>
          <w:numId w:val="117"/>
        </w:numPr>
      </w:pPr>
      <w:r w:rsidRPr="00DC5CEA">
        <w:t>Zu 60% im prox Kolon; muzinös, siegelringzellig</w:t>
      </w:r>
    </w:p>
    <w:p w:rsidR="003B223C" w:rsidRPr="00DC5CEA" w:rsidRDefault="003B223C" w:rsidP="003B223C">
      <w:pPr>
        <w:ind w:left="720"/>
      </w:pPr>
    </w:p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43" w:name="_Toc419914520"/>
      <w:r w:rsidRPr="00DC5CEA">
        <w:rPr>
          <w:b/>
          <w:sz w:val="30"/>
          <w:szCs w:val="30"/>
        </w:rPr>
        <w:t>121.) Anorektale Tumoren</w:t>
      </w:r>
      <w:bookmarkEnd w:id="143"/>
    </w:p>
    <w:p w:rsidR="003B223C" w:rsidRPr="00DC5CEA" w:rsidRDefault="003B223C" w:rsidP="003B223C"/>
    <w:p w:rsidR="003B223C" w:rsidRPr="00DC5CEA" w:rsidRDefault="003B223C" w:rsidP="003B223C">
      <w:pPr>
        <w:pStyle w:val="Listenabsatz"/>
        <w:numPr>
          <w:ilvl w:val="0"/>
          <w:numId w:val="118"/>
        </w:numPr>
      </w:pPr>
      <w:r w:rsidRPr="00DC5CEA">
        <w:rPr>
          <w:b/>
          <w:u w:val="single"/>
        </w:rPr>
        <w:t>Anale intraepitheliale Neoplasie (M. Bowen)</w:t>
      </w:r>
    </w:p>
    <w:p w:rsidR="003B223C" w:rsidRPr="00DC5CEA" w:rsidRDefault="003B223C" w:rsidP="003B223C">
      <w:pPr>
        <w:pStyle w:val="Listenabsatz"/>
        <w:numPr>
          <w:ilvl w:val="1"/>
          <w:numId w:val="118"/>
        </w:numPr>
      </w:pPr>
      <w:r w:rsidRPr="00DC5CEA">
        <w:t>Fakultative Präkanzerose des Analkanals für invasives Plattenepithel Ca</w:t>
      </w:r>
    </w:p>
    <w:p w:rsidR="00494F61" w:rsidRPr="00DC5CEA" w:rsidRDefault="00494F61" w:rsidP="003B223C">
      <w:pPr>
        <w:pStyle w:val="Listenabsatz"/>
        <w:numPr>
          <w:ilvl w:val="1"/>
          <w:numId w:val="118"/>
        </w:numPr>
      </w:pPr>
      <w:r w:rsidRPr="00DC5CEA">
        <w:t>Meist in Transitionszone infolge Infektion mit HPV 16/18 (Hochrisiko-HPV) -&gt; virale Proteine die Tumorsuppressorproteine p53 und RB inaktivieren</w:t>
      </w:r>
    </w:p>
    <w:p w:rsidR="00494F61" w:rsidRPr="00DC5CEA" w:rsidRDefault="00494F61" w:rsidP="003B223C">
      <w:pPr>
        <w:pStyle w:val="Listenabsatz"/>
        <w:numPr>
          <w:ilvl w:val="1"/>
          <w:numId w:val="118"/>
        </w:numPr>
      </w:pPr>
      <w:r w:rsidRPr="00DC5CEA">
        <w:t>Architekturstörung mit zellulären Atypien und gesteigerte Mitoserate</w:t>
      </w:r>
      <w:r w:rsidR="004025EA" w:rsidRPr="00DC5CEA">
        <w:t>; geringe/hochgradige AIN</w:t>
      </w:r>
    </w:p>
    <w:p w:rsidR="004025EA" w:rsidRPr="00DC5CEA" w:rsidRDefault="004025EA" w:rsidP="003B223C">
      <w:pPr>
        <w:pStyle w:val="Listenabsatz"/>
        <w:numPr>
          <w:ilvl w:val="1"/>
          <w:numId w:val="118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scharf begrenzt, leicht erhabene, hyperkeratotische Läsion oder umschriebene Rötung</w:t>
      </w:r>
    </w:p>
    <w:p w:rsidR="004025EA" w:rsidRPr="00DC5CEA" w:rsidRDefault="004025EA" w:rsidP="004025EA">
      <w:pPr>
        <w:pStyle w:val="Listenabsatz"/>
        <w:numPr>
          <w:ilvl w:val="0"/>
          <w:numId w:val="118"/>
        </w:numPr>
      </w:pPr>
      <w:r w:rsidRPr="00DC5CEA">
        <w:rPr>
          <w:b/>
          <w:u w:val="single"/>
        </w:rPr>
        <w:t>Verruköses Karzinom (Riesenkondylom Buschke-Löwenstein)</w:t>
      </w:r>
    </w:p>
    <w:p w:rsidR="004025EA" w:rsidRPr="00DC5CEA" w:rsidRDefault="004025EA" w:rsidP="004025EA">
      <w:pPr>
        <w:pStyle w:val="Listenabsatz"/>
        <w:numPr>
          <w:ilvl w:val="1"/>
          <w:numId w:val="118"/>
        </w:numPr>
      </w:pPr>
      <w:r w:rsidRPr="00DC5CEA">
        <w:t>Hoch differenziertes HPV assoziiertes Plattenepithel Ca mit lokal invasivem Wachstum</w:t>
      </w:r>
      <w:r w:rsidR="00EC5CF8" w:rsidRPr="00DC5CEA">
        <w:t>; metastasiert selten</w:t>
      </w:r>
    </w:p>
    <w:p w:rsidR="00EC5CF8" w:rsidRPr="00DC5CEA" w:rsidRDefault="00EC5CF8" w:rsidP="004025EA">
      <w:pPr>
        <w:pStyle w:val="Listenabsatz"/>
        <w:numPr>
          <w:ilvl w:val="1"/>
          <w:numId w:val="118"/>
        </w:numPr>
      </w:pPr>
      <w:r w:rsidRPr="00DC5CEA">
        <w:t>Große polypös-exophytische Läsion mit kondylomartigen Aspekt</w:t>
      </w:r>
    </w:p>
    <w:p w:rsidR="004025EA" w:rsidRPr="00DC5CEA" w:rsidRDefault="004025EA" w:rsidP="004025EA">
      <w:pPr>
        <w:pStyle w:val="Listenabsatz"/>
        <w:numPr>
          <w:ilvl w:val="0"/>
          <w:numId w:val="118"/>
        </w:numPr>
      </w:pPr>
      <w:r w:rsidRPr="00DC5CEA">
        <w:rPr>
          <w:b/>
          <w:u w:val="single"/>
        </w:rPr>
        <w:t>Analkarzinom</w:t>
      </w:r>
    </w:p>
    <w:p w:rsidR="00EC5CF8" w:rsidRPr="00DC5CEA" w:rsidRDefault="00EC5CF8" w:rsidP="00EC5CF8">
      <w:pPr>
        <w:pStyle w:val="Listenabsatz"/>
        <w:numPr>
          <w:ilvl w:val="1"/>
          <w:numId w:val="118"/>
        </w:numPr>
      </w:pPr>
      <w:r w:rsidRPr="00DC5CEA">
        <w:t>Maligne epitheliale Tumoren, plattenepithel/Adenokarzinome</w:t>
      </w:r>
    </w:p>
    <w:p w:rsidR="00EC5CF8" w:rsidRPr="00DC5CEA" w:rsidRDefault="00EC5CF8" w:rsidP="00EC5CF8">
      <w:pPr>
        <w:pStyle w:val="Listenabsatz"/>
        <w:numPr>
          <w:ilvl w:val="1"/>
          <w:numId w:val="118"/>
        </w:numPr>
      </w:pPr>
      <w:r w:rsidRPr="00DC5CEA">
        <w:rPr>
          <w:b/>
        </w:rPr>
        <w:t>Proximal der Linea dentata</w:t>
      </w:r>
      <w:r w:rsidRPr="00DC5CEA">
        <w:t xml:space="preserve"> – eher Plattenepithel Ca, selten Adeno Ca</w:t>
      </w:r>
    </w:p>
    <w:p w:rsidR="00EC5CF8" w:rsidRPr="00DC5CEA" w:rsidRDefault="00EC5CF8" w:rsidP="00EC5CF8">
      <w:pPr>
        <w:pStyle w:val="Listenabsatz"/>
        <w:numPr>
          <w:ilvl w:val="1"/>
          <w:numId w:val="118"/>
        </w:numPr>
      </w:pPr>
      <w:r w:rsidRPr="00DC5CEA">
        <w:rPr>
          <w:b/>
        </w:rPr>
        <w:t>Distal der Linea dentata</w:t>
      </w:r>
      <w:r w:rsidRPr="00DC5CEA">
        <w:t xml:space="preserve"> – Plattenepithel Ca</w:t>
      </w:r>
    </w:p>
    <w:p w:rsidR="00EC5CF8" w:rsidRPr="00DC5CEA" w:rsidRDefault="00EC5CF8" w:rsidP="00EC5CF8">
      <w:pPr>
        <w:pStyle w:val="Listenabsatz"/>
        <w:numPr>
          <w:ilvl w:val="1"/>
          <w:numId w:val="118"/>
        </w:numPr>
      </w:pPr>
      <w:r w:rsidRPr="00DC5CEA">
        <w:t>Plattenepithel Ca aus AIN, Adeno Ca aus chronischer Entzündung der Proktodealdrüsen und perianalen Fistelgängen</w:t>
      </w:r>
    </w:p>
    <w:p w:rsidR="00EC5CF8" w:rsidRPr="00DC5CEA" w:rsidRDefault="00EC5CF8" w:rsidP="00EC5CF8">
      <w:pPr>
        <w:pStyle w:val="Listenabsatz"/>
        <w:numPr>
          <w:ilvl w:val="1"/>
          <w:numId w:val="118"/>
        </w:numPr>
      </w:pPr>
      <w:r w:rsidRPr="00DC5CEA">
        <w:t>Ulzeration, ulzero-polypöse Läsion oder starre Stenosierung des Analkanals; mit/ohne Verhornung; häufig in Nähe einer AIN</w:t>
      </w:r>
    </w:p>
    <w:p w:rsidR="00EC5CF8" w:rsidRPr="00DC5CEA" w:rsidRDefault="00EC5CF8" w:rsidP="00EC5CF8">
      <w:pPr>
        <w:pStyle w:val="Listenabsatz"/>
        <w:numPr>
          <w:ilvl w:val="1"/>
          <w:numId w:val="118"/>
        </w:numPr>
      </w:pPr>
      <w:r w:rsidRPr="00DC5CEA">
        <w:rPr>
          <w:b/>
          <w:u w:val="single"/>
        </w:rPr>
        <w:t>Metastasierung:</w:t>
      </w:r>
      <w:r w:rsidRPr="00DC5CEA">
        <w:rPr>
          <w:b/>
        </w:rPr>
        <w:t xml:space="preserve"> Rektum, kleines Becken</w:t>
      </w:r>
    </w:p>
    <w:p w:rsidR="00EC5CF8" w:rsidRPr="00DC5CEA" w:rsidRDefault="00EC5CF8" w:rsidP="00EC5CF8">
      <w:pPr>
        <w:pStyle w:val="Listenabsatz"/>
        <w:numPr>
          <w:ilvl w:val="1"/>
          <w:numId w:val="118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Juckreiz, Schmerzen, anale Druckempfinden, Blutabgang</w:t>
      </w:r>
      <w:r w:rsidR="00C75CF7" w:rsidRPr="00DC5CEA">
        <w:rPr>
          <w:b/>
        </w:rPr>
        <w:t>; später Inkontinenz infolge Sphinkterinfilatration</w:t>
      </w:r>
    </w:p>
    <w:p w:rsidR="00C75CF7" w:rsidRPr="00DC5CEA" w:rsidRDefault="00C75CF7" w:rsidP="00EC5CF8">
      <w:pPr>
        <w:pStyle w:val="Listenabsatz"/>
        <w:numPr>
          <w:ilvl w:val="1"/>
          <w:numId w:val="118"/>
        </w:numPr>
      </w:pPr>
      <w:r w:rsidRPr="00DC5CEA">
        <w:rPr>
          <w:b/>
        </w:rPr>
        <w:t xml:space="preserve">5a Ülr: 60-86% </w:t>
      </w:r>
    </w:p>
    <w:p w:rsidR="00C75CF7" w:rsidRPr="00DC5CEA" w:rsidRDefault="00C75CF7" w:rsidP="00C75CF7">
      <w:pPr>
        <w:pStyle w:val="Listenabsatz"/>
        <w:ind w:left="1440"/>
      </w:pPr>
    </w:p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44" w:name="_Toc419914521"/>
      <w:r w:rsidRPr="00DC5CEA">
        <w:rPr>
          <w:b/>
          <w:sz w:val="30"/>
          <w:szCs w:val="30"/>
        </w:rPr>
        <w:t>122.) Peritonitis</w:t>
      </w:r>
      <w:bookmarkEnd w:id="144"/>
    </w:p>
    <w:p w:rsidR="00C75CF7" w:rsidRPr="00DC5CEA" w:rsidRDefault="00C75CF7" w:rsidP="00C75CF7"/>
    <w:p w:rsidR="00C75CF7" w:rsidRPr="00DC5CEA" w:rsidRDefault="00C75CF7" w:rsidP="00C75CF7">
      <w:pPr>
        <w:pStyle w:val="Listenabsatz"/>
        <w:numPr>
          <w:ilvl w:val="0"/>
          <w:numId w:val="119"/>
        </w:numPr>
      </w:pPr>
      <w:r w:rsidRPr="00DC5CEA">
        <w:rPr>
          <w:b/>
          <w:u w:val="single"/>
        </w:rPr>
        <w:t>Akute Peritonitis</w:t>
      </w:r>
    </w:p>
    <w:p w:rsidR="00C75CF7" w:rsidRPr="00DC5CEA" w:rsidRDefault="00C75CF7" w:rsidP="00C75CF7">
      <w:pPr>
        <w:pStyle w:val="Listenabsatz"/>
        <w:numPr>
          <w:ilvl w:val="1"/>
          <w:numId w:val="119"/>
        </w:numPr>
      </w:pPr>
      <w:r w:rsidRPr="00DC5CEA">
        <w:t>Relativ häufig; lokalisiert (Entzündungsherd durch großes Netz/Darmschlingen abgedeckt)/diffus</w:t>
      </w:r>
    </w:p>
    <w:p w:rsidR="00C75CF7" w:rsidRPr="00DC5CEA" w:rsidRDefault="00C75CF7" w:rsidP="00C75CF7">
      <w:pPr>
        <w:pStyle w:val="Listenabsatz"/>
        <w:numPr>
          <w:ilvl w:val="1"/>
          <w:numId w:val="119"/>
        </w:numPr>
      </w:pPr>
      <w:r w:rsidRPr="00DC5CEA">
        <w:lastRenderedPageBreak/>
        <w:t>Meist durch Bakterien die nach Perforation oder Penetration infolge von Appendizitis, Ulzera… oder Verletzung in die Bauchhöhle gelangen</w:t>
      </w:r>
    </w:p>
    <w:p w:rsidR="008E0F48" w:rsidRPr="00DC5CEA" w:rsidRDefault="008E0F48" w:rsidP="00C75CF7">
      <w:pPr>
        <w:pStyle w:val="Listenabsatz"/>
        <w:numPr>
          <w:ilvl w:val="1"/>
          <w:numId w:val="119"/>
        </w:numPr>
      </w:pPr>
      <w:r w:rsidRPr="00DC5CEA">
        <w:t>Abakterielle durch Magensaft, Pankreassaft, Galle..</w:t>
      </w:r>
    </w:p>
    <w:p w:rsidR="00C75CF7" w:rsidRPr="00DC5CEA" w:rsidRDefault="00C75CF7" w:rsidP="00C75CF7">
      <w:pPr>
        <w:pStyle w:val="Listenabsatz"/>
        <w:numPr>
          <w:ilvl w:val="1"/>
          <w:numId w:val="119"/>
        </w:numPr>
      </w:pPr>
      <w:r w:rsidRPr="00DC5CEA">
        <w:t>Hämatogene Entstehung selten; spontane bakterielle Peritonitis bei Leberzirrhose und Aszites gefürchtete Komplikation</w:t>
      </w:r>
    </w:p>
    <w:p w:rsidR="008E0F48" w:rsidRPr="00DC5CEA" w:rsidRDefault="008E0F48" w:rsidP="00C75CF7">
      <w:pPr>
        <w:pStyle w:val="Listenabsatz"/>
        <w:numPr>
          <w:ilvl w:val="1"/>
          <w:numId w:val="119"/>
        </w:numPr>
      </w:pPr>
      <w:r w:rsidRPr="00DC5CEA">
        <w:t>Erst Gefäßerweiterung in der Subserosa dann Mesotheluntergang, fibrinöses Exsudat -&gt; eitrige Peritonitis; bei Gewebsschädigung hämorrhagische Peritonitis</w:t>
      </w:r>
    </w:p>
    <w:p w:rsidR="008E0F48" w:rsidRPr="00DC5CEA" w:rsidRDefault="008E0F48" w:rsidP="00C75CF7">
      <w:pPr>
        <w:pStyle w:val="Listenabsatz"/>
        <w:numPr>
          <w:ilvl w:val="1"/>
          <w:numId w:val="119"/>
        </w:numPr>
      </w:pPr>
      <w:r w:rsidRPr="00DC5CEA">
        <w:rPr>
          <w:b/>
          <w:u w:val="single"/>
        </w:rPr>
        <w:t>Komplikationen:</w:t>
      </w:r>
      <w:r w:rsidRPr="00DC5CEA">
        <w:rPr>
          <w:b/>
        </w:rPr>
        <w:t xml:space="preserve"> </w:t>
      </w:r>
    </w:p>
    <w:p w:rsidR="008E0F48" w:rsidRPr="00DC5CEA" w:rsidRDefault="008E0F48" w:rsidP="008E0F48">
      <w:pPr>
        <w:pStyle w:val="Listenabsatz"/>
        <w:numPr>
          <w:ilvl w:val="2"/>
          <w:numId w:val="119"/>
        </w:numPr>
      </w:pPr>
      <w:r w:rsidRPr="00DC5CEA">
        <w:rPr>
          <w:b/>
        </w:rPr>
        <w:t>Darmparalyse</w:t>
      </w:r>
      <w:r w:rsidRPr="00DC5CEA">
        <w:t xml:space="preserve"> </w:t>
      </w:r>
      <w:r w:rsidR="002718B5" w:rsidRPr="00DC5CEA">
        <w:t>–</w:t>
      </w:r>
      <w:r w:rsidRPr="00DC5CEA">
        <w:t xml:space="preserve"> </w:t>
      </w:r>
      <w:r w:rsidR="002718B5" w:rsidRPr="00DC5CEA">
        <w:t>dieser verstärkt wiederum Bakterienaustritt aus Darm</w:t>
      </w:r>
    </w:p>
    <w:p w:rsidR="008E0F48" w:rsidRPr="00DC5CEA" w:rsidRDefault="008E0F48" w:rsidP="008E0F48">
      <w:pPr>
        <w:pStyle w:val="Listenabsatz"/>
        <w:numPr>
          <w:ilvl w:val="2"/>
          <w:numId w:val="119"/>
        </w:numPr>
      </w:pPr>
      <w:r w:rsidRPr="00DC5CEA">
        <w:rPr>
          <w:b/>
        </w:rPr>
        <w:t>Toxinämie</w:t>
      </w:r>
    </w:p>
    <w:p w:rsidR="008E0F48" w:rsidRPr="00DC5CEA" w:rsidRDefault="008E0F48" w:rsidP="008E0F48">
      <w:pPr>
        <w:pStyle w:val="Listenabsatz"/>
        <w:numPr>
          <w:ilvl w:val="2"/>
          <w:numId w:val="119"/>
        </w:numPr>
      </w:pPr>
      <w:r w:rsidRPr="00DC5CEA">
        <w:rPr>
          <w:b/>
        </w:rPr>
        <w:t>Peritonealer Schock</w:t>
      </w:r>
      <w:r w:rsidR="002718B5" w:rsidRPr="00DC5CEA">
        <w:t xml:space="preserve"> – Sepsis, Endotoxinämie</w:t>
      </w:r>
    </w:p>
    <w:p w:rsidR="008E0F48" w:rsidRPr="00DC5CEA" w:rsidRDefault="008E0F48" w:rsidP="008E0F48">
      <w:pPr>
        <w:pStyle w:val="Listenabsatz"/>
        <w:numPr>
          <w:ilvl w:val="2"/>
          <w:numId w:val="119"/>
        </w:numPr>
      </w:pPr>
      <w:r w:rsidRPr="00DC5CEA">
        <w:rPr>
          <w:b/>
        </w:rPr>
        <w:t>Peritonealabszesse</w:t>
      </w:r>
    </w:p>
    <w:p w:rsidR="008E0F48" w:rsidRPr="00DC5CEA" w:rsidRDefault="008E0F48" w:rsidP="008E0F48">
      <w:pPr>
        <w:pStyle w:val="Listenabsatz"/>
        <w:numPr>
          <w:ilvl w:val="2"/>
          <w:numId w:val="119"/>
        </w:numPr>
        <w:rPr>
          <w:b/>
        </w:rPr>
      </w:pPr>
      <w:r w:rsidRPr="00DC5CEA">
        <w:rPr>
          <w:b/>
        </w:rPr>
        <w:t>Mechanischer Ileus</w:t>
      </w:r>
      <w:r w:rsidR="002718B5" w:rsidRPr="00DC5CEA">
        <w:t xml:space="preserve"> – Briden durch Organisation von Exsudat</w:t>
      </w:r>
    </w:p>
    <w:p w:rsidR="002718B5" w:rsidRPr="00DC5CEA" w:rsidRDefault="002718B5" w:rsidP="002718B5">
      <w:pPr>
        <w:pStyle w:val="Listenabsatz"/>
        <w:numPr>
          <w:ilvl w:val="1"/>
          <w:numId w:val="119"/>
        </w:numPr>
        <w:rPr>
          <w:b/>
        </w:r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schweres Krankheitsbild mit Schmerzen, Fieber, Leukozytose und brettharter Bauchspannung „akutes Abdomen“</w:t>
      </w:r>
    </w:p>
    <w:p w:rsidR="00C75CF7" w:rsidRPr="00DC5CEA" w:rsidRDefault="00C75CF7" w:rsidP="00C75CF7">
      <w:pPr>
        <w:pStyle w:val="Listenabsatz"/>
        <w:numPr>
          <w:ilvl w:val="0"/>
          <w:numId w:val="119"/>
        </w:numPr>
      </w:pPr>
      <w:r w:rsidRPr="00DC5CEA">
        <w:rPr>
          <w:b/>
          <w:u w:val="single"/>
        </w:rPr>
        <w:t>Chronische Peritonitis</w:t>
      </w:r>
    </w:p>
    <w:p w:rsidR="002718B5" w:rsidRPr="00DC5CEA" w:rsidRDefault="002718B5" w:rsidP="002718B5">
      <w:pPr>
        <w:pStyle w:val="Listenabsatz"/>
        <w:numPr>
          <w:ilvl w:val="1"/>
          <w:numId w:val="119"/>
        </w:numPr>
      </w:pPr>
      <w:r w:rsidRPr="00DC5CEA">
        <w:t>Aus akuter bakterieller, oder abakteriell durch Fremdkörper</w:t>
      </w:r>
    </w:p>
    <w:p w:rsidR="002718B5" w:rsidRPr="00DC5CEA" w:rsidRDefault="002718B5" w:rsidP="002718B5">
      <w:pPr>
        <w:pStyle w:val="Listenabsatz"/>
        <w:numPr>
          <w:ilvl w:val="1"/>
          <w:numId w:val="119"/>
        </w:numPr>
      </w:pPr>
      <w:r w:rsidRPr="00DC5CEA">
        <w:t xml:space="preserve">Sonderform </w:t>
      </w:r>
      <w:r w:rsidRPr="00DC5CEA">
        <w:rPr>
          <w:b/>
        </w:rPr>
        <w:t xml:space="preserve">sklerosierende Peritonitis – </w:t>
      </w:r>
      <w:r w:rsidRPr="00DC5CEA">
        <w:t>Hyperplasie und Fibrose; Organe in Bauchhöhle von verdicktem weißen Peritoneum überkleidet -&gt; Einengung des Darmlumens</w:t>
      </w:r>
    </w:p>
    <w:p w:rsidR="00B60B2B" w:rsidRPr="00DC5CEA" w:rsidRDefault="00B60B2B" w:rsidP="000B1F90">
      <w:pPr>
        <w:pStyle w:val="berschrift2"/>
        <w:rPr>
          <w:b/>
          <w:sz w:val="30"/>
          <w:szCs w:val="30"/>
        </w:rPr>
      </w:pPr>
      <w:bookmarkStart w:id="145" w:name="_Toc419914522"/>
      <w:r w:rsidRPr="00DC5CEA">
        <w:rPr>
          <w:b/>
          <w:sz w:val="30"/>
          <w:szCs w:val="30"/>
        </w:rPr>
        <w:t xml:space="preserve">123.) </w:t>
      </w:r>
      <w:r w:rsidR="000B1F90" w:rsidRPr="00DC5CEA">
        <w:rPr>
          <w:b/>
          <w:sz w:val="30"/>
          <w:szCs w:val="30"/>
        </w:rPr>
        <w:t>Tumoren des Peritoneums</w:t>
      </w:r>
      <w:bookmarkEnd w:id="145"/>
    </w:p>
    <w:p w:rsidR="002718B5" w:rsidRPr="00DC5CEA" w:rsidRDefault="002718B5" w:rsidP="002718B5"/>
    <w:p w:rsidR="002718B5" w:rsidRPr="00DC5CEA" w:rsidRDefault="002718B5" w:rsidP="002718B5">
      <w:pPr>
        <w:pStyle w:val="Listenabsatz"/>
        <w:numPr>
          <w:ilvl w:val="0"/>
          <w:numId w:val="120"/>
        </w:numPr>
      </w:pPr>
      <w:r w:rsidRPr="00DC5CEA">
        <w:rPr>
          <w:b/>
          <w:u w:val="single"/>
        </w:rPr>
        <w:t>Malignes Mesotheliom</w:t>
      </w:r>
    </w:p>
    <w:p w:rsidR="002718B5" w:rsidRPr="00DC5CEA" w:rsidRDefault="002718B5" w:rsidP="002718B5">
      <w:pPr>
        <w:pStyle w:val="Listenabsatz"/>
        <w:numPr>
          <w:ilvl w:val="1"/>
          <w:numId w:val="120"/>
        </w:numPr>
      </w:pPr>
      <w:r w:rsidRPr="00DC5CEA">
        <w:t>Morphologisch wie Pleuramesotheliom; durch Asbestexposition</w:t>
      </w:r>
    </w:p>
    <w:p w:rsidR="002718B5" w:rsidRPr="00DC5CEA" w:rsidRDefault="002718B5" w:rsidP="002718B5">
      <w:pPr>
        <w:pStyle w:val="Listenabsatz"/>
        <w:numPr>
          <w:ilvl w:val="1"/>
          <w:numId w:val="120"/>
        </w:numPr>
      </w:pPr>
      <w:r w:rsidRPr="00DC5CEA">
        <w:t>Epithelialer, mesenchymaler, gemischter Typ</w:t>
      </w:r>
    </w:p>
    <w:p w:rsidR="002718B5" w:rsidRPr="00DC5CEA" w:rsidRDefault="002718B5" w:rsidP="002718B5">
      <w:pPr>
        <w:pStyle w:val="Listenabsatz"/>
        <w:numPr>
          <w:ilvl w:val="0"/>
          <w:numId w:val="120"/>
        </w:numPr>
      </w:pPr>
      <w:r w:rsidRPr="00DC5CEA">
        <w:rPr>
          <w:b/>
          <w:u w:val="single"/>
        </w:rPr>
        <w:t>Primäres Karzinom des Peritoneums</w:t>
      </w:r>
    </w:p>
    <w:p w:rsidR="002718B5" w:rsidRPr="00DC5CEA" w:rsidRDefault="002718B5" w:rsidP="002718B5">
      <w:pPr>
        <w:pStyle w:val="Listenabsatz"/>
        <w:numPr>
          <w:ilvl w:val="1"/>
          <w:numId w:val="120"/>
        </w:numPr>
      </w:pPr>
      <w:r w:rsidRPr="00DC5CEA">
        <w:t>Seltenes Adeno Ca bei Frauen das morpholog. serösen Adeno Ca des Ovars entspricht</w:t>
      </w:r>
    </w:p>
    <w:p w:rsidR="002718B5" w:rsidRPr="00DC5CEA" w:rsidRDefault="002718B5" w:rsidP="002718B5">
      <w:pPr>
        <w:pStyle w:val="Listenabsatz"/>
        <w:numPr>
          <w:ilvl w:val="0"/>
          <w:numId w:val="120"/>
        </w:numPr>
      </w:pPr>
      <w:r w:rsidRPr="00DC5CEA">
        <w:rPr>
          <w:b/>
          <w:u w:val="single"/>
        </w:rPr>
        <w:t>Tumormetastasen im Peritoneum</w:t>
      </w:r>
    </w:p>
    <w:p w:rsidR="002718B5" w:rsidRPr="00DC5CEA" w:rsidRDefault="002718B5" w:rsidP="002718B5">
      <w:pPr>
        <w:pStyle w:val="Listenabsatz"/>
        <w:numPr>
          <w:ilvl w:val="1"/>
          <w:numId w:val="120"/>
        </w:numPr>
      </w:pPr>
      <w:r w:rsidRPr="00DC5CEA">
        <w:t>Häufigste Tumoren im Peritoneum</w:t>
      </w:r>
    </w:p>
    <w:p w:rsidR="002718B5" w:rsidRPr="00DC5CEA" w:rsidRDefault="002718B5" w:rsidP="002718B5">
      <w:pPr>
        <w:pStyle w:val="Listenabsatz"/>
        <w:numPr>
          <w:ilvl w:val="1"/>
          <w:numId w:val="120"/>
        </w:numPr>
      </w:pPr>
      <w:r w:rsidRPr="00DC5CEA">
        <w:t>Kontinuierlicher Befall von Organen des Bauchraums her – vor allem bei Karzinomen des GI oder Ovars; auch lymphogen</w:t>
      </w:r>
    </w:p>
    <w:p w:rsidR="002718B5" w:rsidRPr="00DC5CEA" w:rsidRDefault="002718B5" w:rsidP="002718B5">
      <w:pPr>
        <w:pStyle w:val="Listenabsatz"/>
        <w:numPr>
          <w:ilvl w:val="1"/>
          <w:numId w:val="120"/>
        </w:numPr>
      </w:pPr>
      <w:r w:rsidRPr="00DC5CEA">
        <w:t>Es kommt zu ausgedehnten kavitären Metastasierungen die mit abnormer Flüssigkeitsansammlung in Bauchhöhle einhergehen</w:t>
      </w:r>
    </w:p>
    <w:p w:rsidR="00105280" w:rsidRPr="00DC5CEA" w:rsidRDefault="00105280" w:rsidP="00105280">
      <w:pPr>
        <w:pStyle w:val="Listenabsatz"/>
      </w:pPr>
    </w:p>
    <w:p w:rsidR="000B1F90" w:rsidRPr="00DC5CEA" w:rsidRDefault="000B1F90" w:rsidP="000B1F90">
      <w:pPr>
        <w:pStyle w:val="berschrift2"/>
        <w:rPr>
          <w:b/>
          <w:sz w:val="30"/>
          <w:szCs w:val="30"/>
        </w:rPr>
      </w:pPr>
      <w:bookmarkStart w:id="146" w:name="_Toc419914523"/>
      <w:r w:rsidRPr="00DC5CEA">
        <w:rPr>
          <w:b/>
          <w:sz w:val="30"/>
          <w:szCs w:val="30"/>
        </w:rPr>
        <w:t>124.) Aszites</w:t>
      </w:r>
      <w:bookmarkEnd w:id="146"/>
    </w:p>
    <w:p w:rsidR="00105280" w:rsidRPr="00DC5CEA" w:rsidRDefault="00105280" w:rsidP="00105280"/>
    <w:p w:rsidR="00105280" w:rsidRPr="00DC5CEA" w:rsidRDefault="00105280" w:rsidP="00105280">
      <w:pPr>
        <w:pStyle w:val="Listenabsatz"/>
        <w:numPr>
          <w:ilvl w:val="0"/>
          <w:numId w:val="121"/>
        </w:numPr>
      </w:pPr>
      <w:r w:rsidRPr="00DC5CEA">
        <w:t xml:space="preserve">Eiweiß und zellarmes </w:t>
      </w:r>
      <w:r w:rsidRPr="00DC5CEA">
        <w:rPr>
          <w:b/>
        </w:rPr>
        <w:t>Transsudat</w:t>
      </w:r>
      <w:r w:rsidRPr="00DC5CEA">
        <w:t xml:space="preserve"> nach erhöhtem hydrostatischen (portale Hypertonie, kardiale Stauung) oder erniedrigten onkotischen Druck</w:t>
      </w:r>
    </w:p>
    <w:p w:rsidR="00105280" w:rsidRPr="00DC5CEA" w:rsidRDefault="00105280" w:rsidP="00105280">
      <w:pPr>
        <w:pStyle w:val="Listenabsatz"/>
        <w:numPr>
          <w:ilvl w:val="0"/>
          <w:numId w:val="121"/>
        </w:numPr>
      </w:pPr>
      <w:r w:rsidRPr="00DC5CEA">
        <w:rPr>
          <w:b/>
        </w:rPr>
        <w:t>Exsudat</w:t>
      </w:r>
      <w:r w:rsidRPr="00DC5CEA">
        <w:t xml:space="preserve"> bei Entzündungen und malignen Tumoren</w:t>
      </w:r>
    </w:p>
    <w:p w:rsidR="00105280" w:rsidRPr="00DC5CEA" w:rsidRDefault="00105280" w:rsidP="00105280">
      <w:pPr>
        <w:pStyle w:val="Listenabsatz"/>
        <w:numPr>
          <w:ilvl w:val="0"/>
          <w:numId w:val="121"/>
        </w:numPr>
      </w:pPr>
      <w:r w:rsidRPr="00DC5CEA">
        <w:rPr>
          <w:b/>
        </w:rPr>
        <w:t>Chylöser Aszites</w:t>
      </w:r>
      <w:r w:rsidRPr="00DC5CEA">
        <w:t xml:space="preserve"> bei Obstruktion größerer Lymphgefäße (Tumor)</w:t>
      </w:r>
    </w:p>
    <w:p w:rsidR="00105280" w:rsidRPr="00DC5CEA" w:rsidRDefault="00105280" w:rsidP="00105280">
      <w:pPr>
        <w:pStyle w:val="Listenabsatz"/>
        <w:numPr>
          <w:ilvl w:val="0"/>
          <w:numId w:val="121"/>
        </w:numPr>
      </w:pPr>
      <w:r w:rsidRPr="00DC5CEA">
        <w:rPr>
          <w:b/>
        </w:rPr>
        <w:t>Hämorrhagischer Aszites</w:t>
      </w:r>
    </w:p>
    <w:p w:rsidR="00105280" w:rsidRPr="00DC5CEA" w:rsidRDefault="00105280" w:rsidP="00105280">
      <w:pPr>
        <w:pStyle w:val="Listenabsatz"/>
        <w:numPr>
          <w:ilvl w:val="0"/>
          <w:numId w:val="121"/>
        </w:numPr>
        <w:rPr>
          <w:b/>
        </w:rPr>
      </w:pPr>
      <w:r w:rsidRPr="00DC5CEA">
        <w:rPr>
          <w:b/>
          <w:u w:val="single"/>
        </w:rPr>
        <w:lastRenderedPageBreak/>
        <w:t>Klin:</w:t>
      </w:r>
      <w:r w:rsidRPr="00DC5CEA">
        <w:rPr>
          <w:b/>
        </w:rPr>
        <w:t xml:space="preserve"> Zunahme des Abdominalumfanges, lagerungsabhängige Klopfschalldämpfung</w:t>
      </w:r>
    </w:p>
    <w:p w:rsidR="00105280" w:rsidRPr="00DC5CEA" w:rsidRDefault="00105280" w:rsidP="00105280">
      <w:pPr>
        <w:pStyle w:val="Listenabsatz"/>
        <w:rPr>
          <w:b/>
        </w:rPr>
      </w:pPr>
    </w:p>
    <w:p w:rsidR="000B1F90" w:rsidRPr="00DC5CEA" w:rsidRDefault="000B1F90" w:rsidP="000B1F90">
      <w:pPr>
        <w:pStyle w:val="berschrift2"/>
        <w:rPr>
          <w:b/>
          <w:sz w:val="30"/>
          <w:szCs w:val="30"/>
        </w:rPr>
      </w:pPr>
      <w:bookmarkStart w:id="147" w:name="_Toc419914524"/>
      <w:r w:rsidRPr="00DC5CEA">
        <w:rPr>
          <w:b/>
          <w:sz w:val="30"/>
          <w:szCs w:val="30"/>
        </w:rPr>
        <w:t>125.) Hernien</w:t>
      </w:r>
      <w:bookmarkEnd w:id="147"/>
    </w:p>
    <w:p w:rsidR="00105280" w:rsidRPr="00DC5CEA" w:rsidRDefault="00105280" w:rsidP="00105280"/>
    <w:p w:rsidR="00105280" w:rsidRPr="00DC5CEA" w:rsidRDefault="00105280" w:rsidP="00105280">
      <w:pPr>
        <w:pStyle w:val="Listenabsatz"/>
        <w:numPr>
          <w:ilvl w:val="0"/>
          <w:numId w:val="122"/>
        </w:numPr>
      </w:pPr>
      <w:r w:rsidRPr="00DC5CEA">
        <w:rPr>
          <w:b/>
        </w:rPr>
        <w:t>Echte Hernien</w:t>
      </w:r>
      <w:r w:rsidRPr="00DC5CEA">
        <w:t xml:space="preserve"> – Verlagerung von Baucheingeweiden in Ausstülpungen des Peritoneums; mit </w:t>
      </w:r>
      <w:r w:rsidRPr="00DC5CEA">
        <w:rPr>
          <w:b/>
        </w:rPr>
        <w:t>Bruchring, Bruchsack und Bruchinhalt</w:t>
      </w:r>
    </w:p>
    <w:p w:rsidR="00105280" w:rsidRPr="00DC5CEA" w:rsidRDefault="00105280" w:rsidP="00105280">
      <w:pPr>
        <w:pStyle w:val="Listenabsatz"/>
        <w:numPr>
          <w:ilvl w:val="0"/>
          <w:numId w:val="122"/>
        </w:numPr>
      </w:pPr>
      <w:r w:rsidRPr="00DC5CEA">
        <w:rPr>
          <w:b/>
        </w:rPr>
        <w:t>Falsche Hernien</w:t>
      </w:r>
      <w:r w:rsidRPr="00DC5CEA">
        <w:t xml:space="preserve"> – Defekt des Peritoneums</w:t>
      </w:r>
    </w:p>
    <w:p w:rsidR="00105280" w:rsidRPr="00DC5CEA" w:rsidRDefault="00105280" w:rsidP="00105280">
      <w:pPr>
        <w:pStyle w:val="Listenabsatz"/>
        <w:numPr>
          <w:ilvl w:val="0"/>
          <w:numId w:val="122"/>
        </w:numPr>
      </w:pPr>
      <w:r w:rsidRPr="00DC5CEA">
        <w:t>Äußere unter der Haut tast/sichtbar, innere in der Brusthöhle (Zwerchfell)</w:t>
      </w:r>
    </w:p>
    <w:p w:rsidR="00105280" w:rsidRPr="00DC5CEA" w:rsidRDefault="00105280" w:rsidP="00105280">
      <w:pPr>
        <w:pStyle w:val="Listenabsatz"/>
        <w:numPr>
          <w:ilvl w:val="0"/>
          <w:numId w:val="122"/>
        </w:numPr>
      </w:pPr>
      <w:r w:rsidRPr="00DC5CEA">
        <w:rPr>
          <w:b/>
          <w:u w:val="single"/>
        </w:rPr>
        <w:t>Äußere Hernien</w:t>
      </w:r>
    </w:p>
    <w:p w:rsidR="00105280" w:rsidRPr="00DC5CEA" w:rsidRDefault="00105280" w:rsidP="00105280">
      <w:pPr>
        <w:pStyle w:val="Listenabsatz"/>
        <w:numPr>
          <w:ilvl w:val="1"/>
          <w:numId w:val="122"/>
        </w:numPr>
      </w:pPr>
      <w:r w:rsidRPr="00DC5CEA">
        <w:rPr>
          <w:b/>
        </w:rPr>
        <w:t>Inguinalhernie (Leistenbruch)</w:t>
      </w:r>
    </w:p>
    <w:p w:rsidR="00105280" w:rsidRPr="00DC5CEA" w:rsidRDefault="004441C3" w:rsidP="00105280">
      <w:pPr>
        <w:pStyle w:val="Listenabsatz"/>
        <w:numPr>
          <w:ilvl w:val="2"/>
          <w:numId w:val="122"/>
        </w:numPr>
      </w:pPr>
      <w:r w:rsidRPr="00DC5CEA">
        <w:t>Häufigste echte 90%; direkte/indirekte</w:t>
      </w:r>
    </w:p>
    <w:p w:rsidR="004441C3" w:rsidRPr="00DC5CEA" w:rsidRDefault="004441C3" w:rsidP="00105280">
      <w:pPr>
        <w:pStyle w:val="Listenabsatz"/>
        <w:numPr>
          <w:ilvl w:val="2"/>
          <w:numId w:val="122"/>
        </w:numPr>
      </w:pPr>
      <w:r w:rsidRPr="00DC5CEA">
        <w:rPr>
          <w:b/>
        </w:rPr>
        <w:t>Hernia inguinalis lateralis</w:t>
      </w:r>
    </w:p>
    <w:p w:rsidR="004441C3" w:rsidRPr="00DC5CEA" w:rsidRDefault="004441C3" w:rsidP="004441C3">
      <w:pPr>
        <w:pStyle w:val="Listenabsatz"/>
        <w:numPr>
          <w:ilvl w:val="3"/>
          <w:numId w:val="122"/>
        </w:numPr>
      </w:pPr>
      <w:r w:rsidRPr="00DC5CEA">
        <w:t>Angeboren: Bruchsack offener Processus vaginalis peritonei -&gt; Hernie kann unter Leistenband bis ins Skrotum bzw Labium majus reichen</w:t>
      </w:r>
    </w:p>
    <w:p w:rsidR="004441C3" w:rsidRPr="00DC5CEA" w:rsidRDefault="004441C3" w:rsidP="004441C3">
      <w:pPr>
        <w:pStyle w:val="Listenabsatz"/>
        <w:numPr>
          <w:ilvl w:val="3"/>
          <w:numId w:val="122"/>
        </w:numPr>
      </w:pPr>
      <w:r w:rsidRPr="00DC5CEA">
        <w:t xml:space="preserve">Bruchpforte </w:t>
      </w:r>
      <w:r w:rsidRPr="00DC5CEA">
        <w:rPr>
          <w:b/>
        </w:rPr>
        <w:t>lateral</w:t>
      </w:r>
      <w:r w:rsidRPr="00DC5CEA">
        <w:t xml:space="preserve"> der Vasa epigastrica -&gt; durchsetzt Bauchwand schräg = indirekte Hernie</w:t>
      </w:r>
    </w:p>
    <w:p w:rsidR="004441C3" w:rsidRPr="00DC5CEA" w:rsidRDefault="004441C3" w:rsidP="004441C3">
      <w:pPr>
        <w:pStyle w:val="Listenabsatz"/>
        <w:numPr>
          <w:ilvl w:val="3"/>
          <w:numId w:val="122"/>
        </w:numPr>
      </w:pPr>
      <w:r w:rsidRPr="00DC5CEA">
        <w:t>Erworben: Processus vaginalis peritonei obliteriert (normal) -&gt; Hernie folgt Ductus deferens</w:t>
      </w:r>
    </w:p>
    <w:p w:rsidR="004441C3" w:rsidRPr="00DC5CEA" w:rsidRDefault="004441C3" w:rsidP="00105280">
      <w:pPr>
        <w:pStyle w:val="Listenabsatz"/>
        <w:numPr>
          <w:ilvl w:val="2"/>
          <w:numId w:val="122"/>
        </w:numPr>
      </w:pPr>
      <w:r w:rsidRPr="00DC5CEA">
        <w:rPr>
          <w:b/>
        </w:rPr>
        <w:t>Hernia inguinalis medialis</w:t>
      </w:r>
    </w:p>
    <w:p w:rsidR="004441C3" w:rsidRPr="00DC5CEA" w:rsidRDefault="004441C3" w:rsidP="004441C3">
      <w:pPr>
        <w:pStyle w:val="Listenabsatz"/>
        <w:numPr>
          <w:ilvl w:val="3"/>
          <w:numId w:val="122"/>
        </w:numPr>
      </w:pPr>
      <w:r w:rsidRPr="00DC5CEA">
        <w:t xml:space="preserve">Bruchpforte </w:t>
      </w:r>
      <w:r w:rsidRPr="00DC5CEA">
        <w:rPr>
          <w:b/>
        </w:rPr>
        <w:t>medial</w:t>
      </w:r>
      <w:r w:rsidRPr="00DC5CEA">
        <w:t xml:space="preserve"> der Vasa epigastrica -&gt; Hernie durchsetzt Bruchwand gerade = direkter Leistenbruch</w:t>
      </w:r>
    </w:p>
    <w:p w:rsidR="00105280" w:rsidRPr="00DC5CEA" w:rsidRDefault="00105280" w:rsidP="00105280">
      <w:pPr>
        <w:pStyle w:val="Listenabsatz"/>
        <w:numPr>
          <w:ilvl w:val="1"/>
          <w:numId w:val="122"/>
        </w:numPr>
      </w:pPr>
      <w:r w:rsidRPr="00DC5CEA">
        <w:rPr>
          <w:b/>
        </w:rPr>
        <w:t>Femoralhernie</w:t>
      </w:r>
    </w:p>
    <w:p w:rsidR="004441C3" w:rsidRPr="00DC5CEA" w:rsidRDefault="004441C3" w:rsidP="004441C3">
      <w:pPr>
        <w:pStyle w:val="Listenabsatz"/>
        <w:numPr>
          <w:ilvl w:val="2"/>
          <w:numId w:val="122"/>
        </w:numPr>
      </w:pPr>
      <w:r w:rsidRPr="00DC5CEA">
        <w:t>Häufiger Frauen, stets erworben</w:t>
      </w:r>
    </w:p>
    <w:p w:rsidR="004441C3" w:rsidRPr="00DC5CEA" w:rsidRDefault="004441C3" w:rsidP="004441C3">
      <w:pPr>
        <w:pStyle w:val="Listenabsatz"/>
        <w:numPr>
          <w:ilvl w:val="2"/>
          <w:numId w:val="122"/>
        </w:numPr>
      </w:pPr>
      <w:r w:rsidRPr="00DC5CEA">
        <w:t>Bruchsack durch medialen Anteil der Lacuna vasorum und wird in Fossa ovalis sichtbar</w:t>
      </w:r>
    </w:p>
    <w:p w:rsidR="00105280" w:rsidRPr="00DC5CEA" w:rsidRDefault="00C72F40" w:rsidP="00105280">
      <w:pPr>
        <w:pStyle w:val="Listenabsatz"/>
        <w:numPr>
          <w:ilvl w:val="1"/>
          <w:numId w:val="122"/>
        </w:numPr>
      </w:pPr>
      <w:r w:rsidRPr="00DC5CEA">
        <w:rPr>
          <w:b/>
        </w:rPr>
        <w:t>Hernia</w:t>
      </w:r>
      <w:r w:rsidR="00105280" w:rsidRPr="00DC5CEA">
        <w:rPr>
          <w:b/>
        </w:rPr>
        <w:t xml:space="preserve"> umbilicalis</w:t>
      </w:r>
    </w:p>
    <w:p w:rsidR="004441C3" w:rsidRPr="00DC5CEA" w:rsidRDefault="004441C3" w:rsidP="004441C3">
      <w:pPr>
        <w:pStyle w:val="Listenabsatz"/>
        <w:numPr>
          <w:ilvl w:val="2"/>
          <w:numId w:val="122"/>
        </w:numPr>
      </w:pPr>
      <w:r w:rsidRPr="00DC5CEA">
        <w:t>Häufig bei Kindern, Multiparae</w:t>
      </w:r>
    </w:p>
    <w:p w:rsidR="004441C3" w:rsidRPr="00DC5CEA" w:rsidRDefault="004441C3" w:rsidP="004441C3">
      <w:pPr>
        <w:pStyle w:val="Listenabsatz"/>
        <w:numPr>
          <w:ilvl w:val="2"/>
          <w:numId w:val="122"/>
        </w:numPr>
      </w:pPr>
      <w:r w:rsidRPr="00DC5CEA">
        <w:t>Direkte folgt Peritonealausstülpung innerhalb des Nabelringes</w:t>
      </w:r>
      <w:r w:rsidR="00C72F40" w:rsidRPr="00DC5CEA">
        <w:t>; bildet sich zwischen 3-13a zurück</w:t>
      </w:r>
    </w:p>
    <w:p w:rsidR="004441C3" w:rsidRPr="00DC5CEA" w:rsidRDefault="004441C3" w:rsidP="004441C3">
      <w:pPr>
        <w:pStyle w:val="Listenabsatz"/>
        <w:numPr>
          <w:ilvl w:val="2"/>
          <w:numId w:val="122"/>
        </w:numPr>
      </w:pPr>
      <w:r w:rsidRPr="00DC5CEA">
        <w:t>Indirekte durch Schwächung des Bindegewebes in der Nabelregion durch Schwangerschaften</w:t>
      </w:r>
    </w:p>
    <w:p w:rsidR="00105280" w:rsidRPr="00DC5CEA" w:rsidRDefault="00105280" w:rsidP="00105280">
      <w:pPr>
        <w:pStyle w:val="Listenabsatz"/>
        <w:numPr>
          <w:ilvl w:val="1"/>
          <w:numId w:val="122"/>
        </w:numPr>
      </w:pPr>
      <w:r w:rsidRPr="00DC5CEA">
        <w:rPr>
          <w:b/>
        </w:rPr>
        <w:t>Nabelschnurbruch</w:t>
      </w:r>
    </w:p>
    <w:p w:rsidR="00105280" w:rsidRPr="00DC5CEA" w:rsidRDefault="00105280" w:rsidP="00105280">
      <w:pPr>
        <w:pStyle w:val="Listenabsatz"/>
        <w:numPr>
          <w:ilvl w:val="0"/>
          <w:numId w:val="122"/>
        </w:numPr>
      </w:pPr>
      <w:r w:rsidRPr="00DC5CEA">
        <w:rPr>
          <w:b/>
          <w:u w:val="single"/>
        </w:rPr>
        <w:t>Innere Hernien</w:t>
      </w:r>
    </w:p>
    <w:p w:rsidR="00C72F40" w:rsidRPr="00DC5CEA" w:rsidRDefault="00C72F40" w:rsidP="00C72F40">
      <w:pPr>
        <w:pStyle w:val="Listenabsatz"/>
        <w:numPr>
          <w:ilvl w:val="1"/>
          <w:numId w:val="122"/>
        </w:numPr>
      </w:pPr>
      <w:r w:rsidRPr="00DC5CEA">
        <w:rPr>
          <w:b/>
        </w:rPr>
        <w:t>Hiatushernie</w:t>
      </w:r>
    </w:p>
    <w:p w:rsidR="00C72F40" w:rsidRPr="00DC5CEA" w:rsidRDefault="00C72F40" w:rsidP="00C72F40"/>
    <w:p w:rsidR="00C72F40" w:rsidRPr="00DC5CEA" w:rsidRDefault="00C72F40" w:rsidP="00C72F40">
      <w:pPr>
        <w:pStyle w:val="berschrift1"/>
        <w:rPr>
          <w:b/>
          <w:sz w:val="40"/>
          <w:szCs w:val="40"/>
          <w:u w:val="single"/>
        </w:rPr>
      </w:pPr>
      <w:bookmarkStart w:id="148" w:name="_Toc419914525"/>
      <w:r w:rsidRPr="00DC5CEA">
        <w:rPr>
          <w:b/>
          <w:sz w:val="40"/>
          <w:szCs w:val="40"/>
          <w:u w:val="single"/>
        </w:rPr>
        <w:t>Niere und ableitende Harnwege</w:t>
      </w:r>
      <w:bookmarkEnd w:id="148"/>
    </w:p>
    <w:p w:rsidR="00032A88" w:rsidRPr="00DC5CEA" w:rsidRDefault="00032A88" w:rsidP="00032A88"/>
    <w:p w:rsidR="00032A88" w:rsidRPr="00DC5CEA" w:rsidRDefault="00032A88" w:rsidP="00032A88"/>
    <w:p w:rsidR="00B60B2B" w:rsidRPr="00DC5CEA" w:rsidRDefault="00C72F40" w:rsidP="00032A88">
      <w:pPr>
        <w:pStyle w:val="berschrift2"/>
        <w:rPr>
          <w:b/>
          <w:sz w:val="30"/>
          <w:szCs w:val="30"/>
        </w:rPr>
      </w:pPr>
      <w:bookmarkStart w:id="149" w:name="_Toc419914526"/>
      <w:r w:rsidRPr="00DC5CEA">
        <w:rPr>
          <w:b/>
          <w:sz w:val="30"/>
          <w:szCs w:val="30"/>
        </w:rPr>
        <w:lastRenderedPageBreak/>
        <w:t>126.) Niereninsuffizienz/Urämie</w:t>
      </w:r>
      <w:bookmarkEnd w:id="149"/>
    </w:p>
    <w:p w:rsidR="00032A88" w:rsidRPr="00DC5CEA" w:rsidRDefault="00032A88" w:rsidP="00032A88"/>
    <w:p w:rsidR="00032A88" w:rsidRPr="00DC5CEA" w:rsidRDefault="00461C26" w:rsidP="00032A88">
      <w:pPr>
        <w:pStyle w:val="Listenabsatz"/>
        <w:numPr>
          <w:ilvl w:val="0"/>
          <w:numId w:val="123"/>
        </w:numPr>
      </w:pPr>
      <w:r w:rsidRPr="00DC5CEA">
        <w:rPr>
          <w:b/>
          <w:u w:val="single"/>
        </w:rPr>
        <w:t>Akutes Nierenversagen</w:t>
      </w:r>
    </w:p>
    <w:p w:rsidR="00461C26" w:rsidRPr="00DC5CEA" w:rsidRDefault="00461C26" w:rsidP="00461C26">
      <w:pPr>
        <w:pStyle w:val="Listenabsatz"/>
        <w:numPr>
          <w:ilvl w:val="1"/>
          <w:numId w:val="123"/>
        </w:numPr>
      </w:pPr>
      <w:r w:rsidRPr="00DC5CEA">
        <w:t>Plötzlicher Funktionsverlust mit raschem Abfall der GFR, Oligo- bis Anurie und Urämie</w:t>
      </w:r>
    </w:p>
    <w:p w:rsidR="00461C26" w:rsidRPr="00DC5CEA" w:rsidRDefault="00461C26" w:rsidP="00461C26">
      <w:pPr>
        <w:pStyle w:val="Listenabsatz"/>
        <w:numPr>
          <w:ilvl w:val="1"/>
          <w:numId w:val="123"/>
        </w:numPr>
      </w:pPr>
      <w:r w:rsidRPr="00DC5CEA">
        <w:rPr>
          <w:b/>
        </w:rPr>
        <w:t>Prärenale Störungen</w:t>
      </w:r>
      <w:r w:rsidRPr="00DC5CEA">
        <w:t xml:space="preserve"> – ischämische/toxische</w:t>
      </w:r>
    </w:p>
    <w:p w:rsidR="00461C26" w:rsidRPr="00DC5CEA" w:rsidRDefault="00461C26" w:rsidP="00461C26">
      <w:pPr>
        <w:pStyle w:val="Listenabsatz"/>
        <w:numPr>
          <w:ilvl w:val="1"/>
          <w:numId w:val="123"/>
        </w:numPr>
      </w:pPr>
      <w:r w:rsidRPr="00DC5CEA">
        <w:rPr>
          <w:b/>
        </w:rPr>
        <w:t>Renale Erkrankungen</w:t>
      </w:r>
      <w:r w:rsidRPr="00DC5CEA">
        <w:t xml:space="preserve"> – rapid progressive GN</w:t>
      </w:r>
      <w:r w:rsidR="008E7696" w:rsidRPr="00DC5CEA">
        <w:t>, Transplantatabstoßung</w:t>
      </w:r>
    </w:p>
    <w:p w:rsidR="00461C26" w:rsidRPr="00DC5CEA" w:rsidRDefault="00461C26" w:rsidP="00461C26">
      <w:pPr>
        <w:pStyle w:val="Listenabsatz"/>
        <w:numPr>
          <w:ilvl w:val="1"/>
          <w:numId w:val="123"/>
        </w:numPr>
      </w:pPr>
      <w:r w:rsidRPr="00DC5CEA">
        <w:rPr>
          <w:b/>
        </w:rPr>
        <w:t>Postrenale Abflussstörungen</w:t>
      </w:r>
      <w:r w:rsidR="008E7696" w:rsidRPr="00DC5CEA">
        <w:t xml:space="preserve"> – mechanische Harnstauung bei Prostatahyperplasie, Blasensteine</w:t>
      </w:r>
    </w:p>
    <w:p w:rsidR="00461C26" w:rsidRPr="00DC5CEA" w:rsidRDefault="00461C26" w:rsidP="00032A88">
      <w:pPr>
        <w:pStyle w:val="Listenabsatz"/>
        <w:numPr>
          <w:ilvl w:val="0"/>
          <w:numId w:val="123"/>
        </w:numPr>
      </w:pPr>
      <w:r w:rsidRPr="00DC5CEA">
        <w:rPr>
          <w:b/>
          <w:u w:val="single"/>
        </w:rPr>
        <w:t>Chronisches Nierenversagen und Urämie</w:t>
      </w:r>
    </w:p>
    <w:p w:rsidR="008E7696" w:rsidRPr="00DC5CEA" w:rsidRDefault="008E7696" w:rsidP="008E7696">
      <w:pPr>
        <w:pStyle w:val="Listenabsatz"/>
        <w:numPr>
          <w:ilvl w:val="1"/>
          <w:numId w:val="123"/>
        </w:numPr>
      </w:pPr>
      <w:r w:rsidRPr="00DC5CEA">
        <w:t>Jeder fortschreitende Gewebeverlust beider Nieren -&gt; Schrumpfnieren -&gt; chron. Nierenversagen -&gt; Urämie (komplexe Störung der Hauptfunktion der Niere)</w:t>
      </w:r>
    </w:p>
    <w:p w:rsidR="008E7696" w:rsidRPr="00DC5CEA" w:rsidRDefault="008E7696" w:rsidP="008E7696">
      <w:pPr>
        <w:pStyle w:val="Listenabsatz"/>
        <w:numPr>
          <w:ilvl w:val="1"/>
          <w:numId w:val="123"/>
        </w:numPr>
      </w:pPr>
      <w:r w:rsidRPr="00DC5CEA">
        <w:t>Meist durch diabetische Glomerulopathie, hypertonische Nephrosklerose, chron. GN und Pyelonephritis</w:t>
      </w:r>
    </w:p>
    <w:p w:rsidR="00D44CAE" w:rsidRPr="00DC5CEA" w:rsidRDefault="00D44CAE" w:rsidP="008E7696">
      <w:pPr>
        <w:pStyle w:val="Listenabsatz"/>
        <w:numPr>
          <w:ilvl w:val="1"/>
          <w:numId w:val="123"/>
        </w:numPr>
      </w:pPr>
      <w:r w:rsidRPr="00DC5CEA">
        <w:t>Es kommt zu Ansammlung Harnpflichtiger Substanzen im Blut (Harnstoff, Kreatinin…) daher der Name Urämie=Harnstoffvergiftung</w:t>
      </w:r>
      <w:r w:rsidR="00F33704" w:rsidRPr="00DC5CEA">
        <w:t xml:space="preserve"> -&gt; Behandlung durch Hämodialyse – Krankheit heute selten</w:t>
      </w:r>
    </w:p>
    <w:p w:rsidR="00F33704" w:rsidRPr="00DC5CEA" w:rsidRDefault="00F33704" w:rsidP="008E7696">
      <w:pPr>
        <w:pStyle w:val="Listenabsatz"/>
        <w:numPr>
          <w:ilvl w:val="1"/>
          <w:numId w:val="123"/>
        </w:numPr>
      </w:pPr>
      <w:r w:rsidRPr="00DC5CEA">
        <w:t xml:space="preserve">Chron. Niereninsuffizienz führt zu Störungen im Wasser/Elyte/Säure-Basen Haushalt </w:t>
      </w:r>
    </w:p>
    <w:p w:rsidR="00F33704" w:rsidRPr="00DC5CEA" w:rsidRDefault="00F33704" w:rsidP="008E7696">
      <w:pPr>
        <w:pStyle w:val="Listenabsatz"/>
        <w:numPr>
          <w:ilvl w:val="1"/>
          <w:numId w:val="123"/>
        </w:numPr>
      </w:pPr>
      <w:r w:rsidRPr="00DC5CEA">
        <w:t>Chron. glomeruläre und andere Nierenerkrankungen -&gt; Na ↑ -&gt; arterielle Hypertonie</w:t>
      </w:r>
    </w:p>
    <w:p w:rsidR="00F33704" w:rsidRPr="00DC5CEA" w:rsidRDefault="00F33704" w:rsidP="008E7696">
      <w:pPr>
        <w:pStyle w:val="Listenabsatz"/>
        <w:numPr>
          <w:ilvl w:val="1"/>
          <w:numId w:val="123"/>
        </w:numPr>
      </w:pPr>
      <w:r w:rsidRPr="00DC5CEA">
        <w:t>Chron. tubulointerstitielle Nierenerkrankungen -&gt; Flüssigkeitsverlust infolge eingeschränkter Salz/Wasserrückresorption</w:t>
      </w:r>
    </w:p>
    <w:p w:rsidR="00F33704" w:rsidRPr="00DC5CEA" w:rsidRDefault="00F33704" w:rsidP="00F33704">
      <w:pPr>
        <w:pStyle w:val="Listenabsatz"/>
        <w:numPr>
          <w:ilvl w:val="0"/>
          <w:numId w:val="123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Zeichen der Urämie</w:t>
      </w:r>
    </w:p>
    <w:p w:rsidR="00F33704" w:rsidRPr="00DC5CEA" w:rsidRDefault="00F33704" w:rsidP="00F33704">
      <w:pPr>
        <w:pStyle w:val="Listenabsatz"/>
        <w:numPr>
          <w:ilvl w:val="1"/>
          <w:numId w:val="123"/>
        </w:numPr>
      </w:pPr>
      <w:r w:rsidRPr="00DC5CEA">
        <w:rPr>
          <w:b/>
        </w:rPr>
        <w:t>Hirnödem</w:t>
      </w:r>
      <w:r w:rsidRPr="00DC5CEA">
        <w:t xml:space="preserve"> - coma uraemicum</w:t>
      </w:r>
    </w:p>
    <w:p w:rsidR="00F33704" w:rsidRPr="00DC5CEA" w:rsidRDefault="00F33704" w:rsidP="00F33704">
      <w:pPr>
        <w:pStyle w:val="Listenabsatz"/>
        <w:numPr>
          <w:ilvl w:val="1"/>
          <w:numId w:val="123"/>
        </w:numPr>
        <w:rPr>
          <w:b/>
        </w:rPr>
      </w:pPr>
      <w:r w:rsidRPr="00DC5CEA">
        <w:rPr>
          <w:b/>
        </w:rPr>
        <w:t>Lungenödem</w:t>
      </w:r>
    </w:p>
    <w:p w:rsidR="00F33704" w:rsidRPr="00DC5CEA" w:rsidRDefault="00F33704" w:rsidP="00F33704">
      <w:pPr>
        <w:pStyle w:val="Listenabsatz"/>
        <w:numPr>
          <w:ilvl w:val="1"/>
          <w:numId w:val="123"/>
        </w:numPr>
        <w:rPr>
          <w:b/>
        </w:rPr>
      </w:pPr>
      <w:r w:rsidRPr="00DC5CEA">
        <w:rPr>
          <w:b/>
        </w:rPr>
        <w:t>Fibrinöse Pleuritis/Perikarditis</w:t>
      </w:r>
    </w:p>
    <w:p w:rsidR="00F33704" w:rsidRPr="00DC5CEA" w:rsidRDefault="00F33704" w:rsidP="00F33704">
      <w:pPr>
        <w:pStyle w:val="Listenabsatz"/>
        <w:numPr>
          <w:ilvl w:val="1"/>
          <w:numId w:val="123"/>
        </w:numPr>
        <w:rPr>
          <w:b/>
        </w:rPr>
      </w:pPr>
      <w:r w:rsidRPr="00DC5CEA">
        <w:rPr>
          <w:b/>
        </w:rPr>
        <w:t xml:space="preserve">Urämische Gastroenteropathie </w:t>
      </w:r>
      <w:r w:rsidRPr="00DC5CEA">
        <w:t>- Durchfälle</w:t>
      </w:r>
    </w:p>
    <w:p w:rsidR="00F33704" w:rsidRPr="00DC5CEA" w:rsidRDefault="00F33704" w:rsidP="00F33704">
      <w:pPr>
        <w:pStyle w:val="Listenabsatz"/>
        <w:numPr>
          <w:ilvl w:val="1"/>
          <w:numId w:val="123"/>
        </w:numPr>
        <w:rPr>
          <w:b/>
        </w:rPr>
      </w:pPr>
      <w:r w:rsidRPr="00DC5CEA">
        <w:rPr>
          <w:b/>
        </w:rPr>
        <w:t>Renale Anämie</w:t>
      </w:r>
    </w:p>
    <w:p w:rsidR="00F33704" w:rsidRPr="00DC5CEA" w:rsidRDefault="00F33704" w:rsidP="00F33704">
      <w:pPr>
        <w:pStyle w:val="Listenabsatz"/>
        <w:numPr>
          <w:ilvl w:val="1"/>
          <w:numId w:val="123"/>
        </w:numPr>
        <w:rPr>
          <w:b/>
        </w:rPr>
      </w:pPr>
      <w:r w:rsidRPr="00DC5CEA">
        <w:rPr>
          <w:b/>
        </w:rPr>
        <w:t>Renale Hypertonie</w:t>
      </w:r>
    </w:p>
    <w:p w:rsidR="00F33704" w:rsidRPr="00DC5CEA" w:rsidRDefault="00F33704" w:rsidP="00F33704">
      <w:pPr>
        <w:pStyle w:val="Listenabsatz"/>
        <w:ind w:left="1440"/>
        <w:rPr>
          <w:b/>
        </w:rPr>
      </w:pPr>
    </w:p>
    <w:p w:rsidR="00C72F40" w:rsidRPr="00DC5CEA" w:rsidRDefault="00C72F40" w:rsidP="00032A88">
      <w:pPr>
        <w:pStyle w:val="berschrift2"/>
        <w:rPr>
          <w:b/>
          <w:sz w:val="30"/>
          <w:szCs w:val="30"/>
        </w:rPr>
      </w:pPr>
      <w:bookmarkStart w:id="150" w:name="_Toc419914527"/>
      <w:r w:rsidRPr="00DC5CEA">
        <w:rPr>
          <w:b/>
          <w:sz w:val="30"/>
          <w:szCs w:val="30"/>
        </w:rPr>
        <w:t>127.) Zystische Nierenerkrankungen</w:t>
      </w:r>
      <w:bookmarkEnd w:id="150"/>
    </w:p>
    <w:p w:rsidR="00F33704" w:rsidRPr="00DC5CEA" w:rsidRDefault="00F33704" w:rsidP="00F33704"/>
    <w:p w:rsidR="00F33704" w:rsidRPr="00DC5CEA" w:rsidRDefault="00F33704" w:rsidP="00F33704">
      <w:pPr>
        <w:pStyle w:val="Listenabsatz"/>
        <w:numPr>
          <w:ilvl w:val="0"/>
          <w:numId w:val="124"/>
        </w:numPr>
      </w:pPr>
      <w:r w:rsidRPr="00DC5CEA">
        <w:t>Bildung von harngefüllten Zysten im Nierenparenchym</w:t>
      </w:r>
    </w:p>
    <w:p w:rsidR="00F33704" w:rsidRPr="00DC5CEA" w:rsidRDefault="00F33704" w:rsidP="00F33704">
      <w:pPr>
        <w:pStyle w:val="Listenabsatz"/>
        <w:numPr>
          <w:ilvl w:val="0"/>
          <w:numId w:val="124"/>
        </w:numPr>
      </w:pPr>
      <w:r w:rsidRPr="00DC5CEA">
        <w:rPr>
          <w:b/>
        </w:rPr>
        <w:t>Nierenzysten</w:t>
      </w:r>
    </w:p>
    <w:p w:rsidR="00F33704" w:rsidRPr="00DC5CEA" w:rsidRDefault="00F33704" w:rsidP="00F33704">
      <w:pPr>
        <w:pStyle w:val="Listenabsatz"/>
        <w:numPr>
          <w:ilvl w:val="1"/>
          <w:numId w:val="124"/>
        </w:numPr>
      </w:pPr>
      <w:r w:rsidRPr="00DC5CEA">
        <w:t>Ein oder mehrere Zysten, im alter vermehrt ohne erkennbare Ursache</w:t>
      </w:r>
    </w:p>
    <w:p w:rsidR="00F33704" w:rsidRPr="00DC5CEA" w:rsidRDefault="00F33704" w:rsidP="00F33704">
      <w:pPr>
        <w:pStyle w:val="Listenabsatz"/>
        <w:numPr>
          <w:ilvl w:val="1"/>
          <w:numId w:val="124"/>
        </w:numPr>
      </w:pPr>
      <w:r w:rsidRPr="00DC5CEA">
        <w:t>Wenige mm bis mehrere cm; durch einschichtiges Epithel ausgekleidet, enthalten gelbliche Flüssigkeit</w:t>
      </w:r>
    </w:p>
    <w:p w:rsidR="00F33704" w:rsidRPr="00DC5CEA" w:rsidRDefault="00F33704" w:rsidP="00F33704">
      <w:pPr>
        <w:pStyle w:val="Listenabsatz"/>
        <w:numPr>
          <w:ilvl w:val="0"/>
          <w:numId w:val="124"/>
        </w:numPr>
      </w:pPr>
      <w:r w:rsidRPr="00DC5CEA">
        <w:rPr>
          <w:b/>
        </w:rPr>
        <w:t>Zystennieren (polyzystische Nephropathie)</w:t>
      </w:r>
    </w:p>
    <w:p w:rsidR="00F33704" w:rsidRPr="00DC5CEA" w:rsidRDefault="00EE7B24" w:rsidP="00F33704">
      <w:pPr>
        <w:pStyle w:val="Listenabsatz"/>
        <w:numPr>
          <w:ilvl w:val="1"/>
          <w:numId w:val="124"/>
        </w:numPr>
      </w:pPr>
      <w:r w:rsidRPr="00DC5CEA">
        <w:rPr>
          <w:b/>
        </w:rPr>
        <w:t>Zystennieren des Neugeborenen</w:t>
      </w:r>
    </w:p>
    <w:p w:rsidR="00EE7B24" w:rsidRPr="00DC5CEA" w:rsidRDefault="00EE7B24" w:rsidP="00EE7B24">
      <w:pPr>
        <w:pStyle w:val="Listenabsatz"/>
        <w:numPr>
          <w:ilvl w:val="2"/>
          <w:numId w:val="124"/>
        </w:numPr>
      </w:pPr>
      <w:r w:rsidRPr="00DC5CEA">
        <w:t>Autosomal-rezessiv</w:t>
      </w:r>
    </w:p>
    <w:p w:rsidR="00EE7B24" w:rsidRPr="00DC5CEA" w:rsidRDefault="00EE7B24" w:rsidP="00EE7B24">
      <w:pPr>
        <w:pStyle w:val="Listenabsatz"/>
        <w:numPr>
          <w:ilvl w:val="2"/>
          <w:numId w:val="124"/>
        </w:numPr>
      </w:pPr>
      <w:r w:rsidRPr="00DC5CEA">
        <w:t>Beidseitige Zystennieren mit Erweiterung der distalen Tubuli und Sammelrohre bis auf 2mm</w:t>
      </w:r>
    </w:p>
    <w:p w:rsidR="00EE7B24" w:rsidRPr="00DC5CEA" w:rsidRDefault="00DC438D" w:rsidP="00EE7B24">
      <w:pPr>
        <w:pStyle w:val="Listenabsatz"/>
        <w:numPr>
          <w:ilvl w:val="2"/>
          <w:numId w:val="124"/>
        </w:numPr>
      </w:pPr>
      <w:r w:rsidRPr="00DC5CEA">
        <w:lastRenderedPageBreak/>
        <w:t>Durch Störungen von Hoxgenen des Chromosoms 6 -&gt; anormale Zellproliferation -&gt; Sammelrohrhyperplasie mit zystischer Ausweitung -&gt; Nieren um 6-10x vergrößert</w:t>
      </w:r>
    </w:p>
    <w:p w:rsidR="00DC438D" w:rsidRPr="00DC5CEA" w:rsidRDefault="00DC438D" w:rsidP="00241F6B">
      <w:pPr>
        <w:pStyle w:val="Listenabsatz"/>
        <w:numPr>
          <w:ilvl w:val="2"/>
          <w:numId w:val="124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meist Totgeburten oder sterben kurz nach Geburt infolge Urämie</w:t>
      </w:r>
    </w:p>
    <w:p w:rsidR="00EE7B24" w:rsidRPr="00DC5CEA" w:rsidRDefault="00EE7B24" w:rsidP="00F33704">
      <w:pPr>
        <w:pStyle w:val="Listenabsatz"/>
        <w:numPr>
          <w:ilvl w:val="1"/>
          <w:numId w:val="124"/>
        </w:numPr>
      </w:pPr>
      <w:r w:rsidRPr="00DC5CEA">
        <w:rPr>
          <w:b/>
        </w:rPr>
        <w:t>Zystennieren des Erwachsenen</w:t>
      </w:r>
    </w:p>
    <w:p w:rsidR="00DC438D" w:rsidRPr="00DC5CEA" w:rsidRDefault="00DC438D" w:rsidP="00DC438D">
      <w:pPr>
        <w:pStyle w:val="Listenabsatz"/>
        <w:numPr>
          <w:ilvl w:val="2"/>
          <w:numId w:val="124"/>
        </w:numPr>
      </w:pPr>
      <w:r w:rsidRPr="00DC5CEA">
        <w:t>Beidseitige zystische Durchsetzung des Nierenparenchyms -&gt; progressive</w:t>
      </w:r>
      <w:r w:rsidR="005551EA" w:rsidRPr="00DC5CEA">
        <w:t xml:space="preserve"> Niereninsuffizienz</w:t>
      </w:r>
    </w:p>
    <w:p w:rsidR="005551EA" w:rsidRPr="00DC5CEA" w:rsidRDefault="005551EA" w:rsidP="00DC438D">
      <w:pPr>
        <w:pStyle w:val="Listenabsatz"/>
        <w:numPr>
          <w:ilvl w:val="2"/>
          <w:numId w:val="124"/>
        </w:numPr>
      </w:pPr>
      <w:r w:rsidRPr="00DC5CEA">
        <w:t>Autosomal-dominant; Störung in Hoxgenen der Chromosomen 16 oder 4 -&gt; fehlerhafte Zellproliferation bei der Entwicklung -&gt; Atresien, Epithelhyperplasien -&gt; fortschreitende Ektasie unterschiedlicher Nephronabschnitte, daneben reguläre Nephrone die über Jahre ausreichende Nierenleistung erbringen bis sie einer zunehmenden Druckatrophie erliegen</w:t>
      </w:r>
    </w:p>
    <w:p w:rsidR="005551EA" w:rsidRPr="00DC5CEA" w:rsidRDefault="005551EA" w:rsidP="00DC438D">
      <w:pPr>
        <w:pStyle w:val="Listenabsatz"/>
        <w:numPr>
          <w:ilvl w:val="2"/>
          <w:numId w:val="124"/>
        </w:numPr>
      </w:pPr>
      <w:r w:rsidRPr="00DC5CEA">
        <w:t>Nieren im fortgeschrittenen Stadium um Vielfaches vergrößert und von mehreren cm großen Zysten durchsetzt</w:t>
      </w:r>
    </w:p>
    <w:p w:rsidR="005551EA" w:rsidRPr="00DC5CEA" w:rsidRDefault="005551EA" w:rsidP="00DC438D">
      <w:pPr>
        <w:pStyle w:val="Listenabsatz"/>
        <w:numPr>
          <w:ilvl w:val="2"/>
          <w:numId w:val="124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Lendenschmerzen, Hypertonie, Hämaturie; progrediente Druckatrophie der Zysten zerstören reguläres Nierenparenchym -&gt; chron. Nierenversagen</w:t>
      </w:r>
    </w:p>
    <w:p w:rsidR="005551EA" w:rsidRPr="00DC5CEA" w:rsidRDefault="005551EA" w:rsidP="005551EA">
      <w:pPr>
        <w:pStyle w:val="Listenabsatz"/>
        <w:ind w:left="2160"/>
      </w:pPr>
    </w:p>
    <w:p w:rsidR="00C72F40" w:rsidRPr="00DC5CEA" w:rsidRDefault="00C72F40" w:rsidP="00032A88">
      <w:pPr>
        <w:pStyle w:val="berschrift2"/>
        <w:rPr>
          <w:b/>
          <w:sz w:val="30"/>
          <w:szCs w:val="30"/>
        </w:rPr>
      </w:pPr>
      <w:bookmarkStart w:id="151" w:name="_Toc419914528"/>
      <w:r w:rsidRPr="00DC5CEA">
        <w:rPr>
          <w:b/>
          <w:sz w:val="30"/>
          <w:szCs w:val="30"/>
        </w:rPr>
        <w:t>128.) Glomerulonephritis</w:t>
      </w:r>
      <w:bookmarkEnd w:id="151"/>
    </w:p>
    <w:p w:rsidR="005551EA" w:rsidRPr="00DC5CEA" w:rsidRDefault="005551EA" w:rsidP="005551EA"/>
    <w:p w:rsidR="005551EA" w:rsidRPr="00DC5CEA" w:rsidRDefault="00970D74" w:rsidP="005551EA">
      <w:pPr>
        <w:pStyle w:val="Listenabsatz"/>
        <w:numPr>
          <w:ilvl w:val="0"/>
          <w:numId w:val="125"/>
        </w:numPr>
      </w:pPr>
      <w:r w:rsidRPr="00DC5CEA">
        <w:t>GN immunologisch ausgelöst, Glomerulopathien nichtentzündlich (zb. Diabetes)</w:t>
      </w:r>
    </w:p>
    <w:p w:rsidR="00970D74" w:rsidRPr="00DC5CEA" w:rsidRDefault="00970D74" w:rsidP="005551EA">
      <w:pPr>
        <w:pStyle w:val="Listenabsatz"/>
        <w:numPr>
          <w:ilvl w:val="0"/>
          <w:numId w:val="125"/>
        </w:numPr>
      </w:pPr>
      <w:r w:rsidRPr="00DC5CEA">
        <w:t>Doppelseitige immunreaktive Nierenentzündung, beginnt in Glomeruli</w:t>
      </w:r>
    </w:p>
    <w:p w:rsidR="00970D74" w:rsidRPr="00DC5CEA" w:rsidRDefault="00241F6B" w:rsidP="005551EA">
      <w:pPr>
        <w:pStyle w:val="Listenabsatz"/>
        <w:numPr>
          <w:ilvl w:val="0"/>
          <w:numId w:val="125"/>
        </w:numPr>
      </w:pPr>
      <w:r w:rsidRPr="00DC5CEA">
        <w:t>Glomeruläre AK/Immunkomplexablagerungen -&gt; Komplementaktivierung -&gt; Infiltration von Entzündungszellen -&gt; Vernarbung und Sklerosierung der Glomeruli</w:t>
      </w:r>
    </w:p>
    <w:p w:rsidR="006B58C5" w:rsidRPr="00DC5CEA" w:rsidRDefault="006B58C5" w:rsidP="005551EA">
      <w:pPr>
        <w:pStyle w:val="Listenabsatz"/>
        <w:numPr>
          <w:ilvl w:val="0"/>
          <w:numId w:val="125"/>
        </w:numPr>
      </w:pPr>
      <w:r w:rsidRPr="00DC5CEA">
        <w:rPr>
          <w:b/>
        </w:rPr>
        <w:t>Antibasalmembran-AK-GN</w:t>
      </w:r>
      <w:r w:rsidRPr="00DC5CEA">
        <w:t xml:space="preserve"> – Typ II Immunreaktion</w:t>
      </w:r>
    </w:p>
    <w:p w:rsidR="006B58C5" w:rsidRPr="00DC5CEA" w:rsidRDefault="006B58C5" w:rsidP="006B58C5">
      <w:pPr>
        <w:pStyle w:val="Listenabsatz"/>
        <w:numPr>
          <w:ilvl w:val="2"/>
          <w:numId w:val="125"/>
        </w:numPr>
      </w:pPr>
      <w:r w:rsidRPr="00DC5CEA">
        <w:t>Bestandteile der glomerulären Basalmembran wird zu Antigen -&gt; AK lagern sich gleichmäßig daran ab -&gt; Komplementaktivierung</w:t>
      </w:r>
    </w:p>
    <w:p w:rsidR="006B58C5" w:rsidRPr="00DC5CEA" w:rsidRDefault="006B58C5" w:rsidP="005551EA">
      <w:pPr>
        <w:pStyle w:val="Listenabsatz"/>
        <w:numPr>
          <w:ilvl w:val="0"/>
          <w:numId w:val="125"/>
        </w:numPr>
      </w:pPr>
      <w:r w:rsidRPr="00DC5CEA">
        <w:rPr>
          <w:b/>
        </w:rPr>
        <w:t xml:space="preserve">Immunkomplex-GN </w:t>
      </w:r>
      <w:r w:rsidRPr="00DC5CEA">
        <w:t>– Typ III Immunreaktion</w:t>
      </w:r>
    </w:p>
    <w:p w:rsidR="006B58C5" w:rsidRPr="00DC5CEA" w:rsidRDefault="006B58C5" w:rsidP="00877AED">
      <w:pPr>
        <w:pStyle w:val="Listenabsatz"/>
        <w:numPr>
          <w:ilvl w:val="1"/>
          <w:numId w:val="125"/>
        </w:numPr>
      </w:pPr>
      <w:r w:rsidRPr="00DC5CEA">
        <w:t xml:space="preserve">Wieder Komplementaktivierung -&gt; Schädigung des glomerulären Filterapparates -&gt; erhöhte Durchlässigkeit des glomerulären Filters -&gt; </w:t>
      </w:r>
      <w:r w:rsidR="00877AED" w:rsidRPr="00DC5CEA">
        <w:t>Proteinurie, Hämaturie</w:t>
      </w:r>
    </w:p>
    <w:p w:rsidR="00877AED" w:rsidRPr="00DC5CEA" w:rsidRDefault="00877AED" w:rsidP="00877AED">
      <w:pPr>
        <w:pStyle w:val="Listenabsatz"/>
        <w:numPr>
          <w:ilvl w:val="0"/>
          <w:numId w:val="125"/>
        </w:numPr>
      </w:pPr>
      <w:r w:rsidRPr="00DC5CEA">
        <w:t>Diffuse GN – Befall aller Glomeruli</w:t>
      </w:r>
    </w:p>
    <w:p w:rsidR="00877AED" w:rsidRPr="00DC5CEA" w:rsidRDefault="00877AED" w:rsidP="00877AED">
      <w:pPr>
        <w:pStyle w:val="Listenabsatz"/>
        <w:numPr>
          <w:ilvl w:val="0"/>
          <w:numId w:val="125"/>
        </w:numPr>
      </w:pPr>
      <w:r w:rsidRPr="00DC5CEA">
        <w:t xml:space="preserve">Fokale </w:t>
      </w:r>
      <w:r w:rsidR="00165E4F" w:rsidRPr="00DC5CEA">
        <w:t>GN – herdförmiger Befall von weniger als 80% der Schlingen</w:t>
      </w:r>
    </w:p>
    <w:p w:rsidR="00165E4F" w:rsidRPr="00DC5CEA" w:rsidRDefault="00165E4F" w:rsidP="00877AED">
      <w:pPr>
        <w:pStyle w:val="Listenabsatz"/>
        <w:numPr>
          <w:ilvl w:val="0"/>
          <w:numId w:val="125"/>
        </w:numPr>
      </w:pPr>
      <w:r w:rsidRPr="00DC5CEA">
        <w:t>Globale GN – Befall aller Schlingen</w:t>
      </w:r>
    </w:p>
    <w:p w:rsidR="00165E4F" w:rsidRPr="00DC5CEA" w:rsidRDefault="00165E4F" w:rsidP="00877AED">
      <w:pPr>
        <w:pStyle w:val="Listenabsatz"/>
        <w:numPr>
          <w:ilvl w:val="0"/>
          <w:numId w:val="125"/>
        </w:numPr>
      </w:pPr>
      <w:r w:rsidRPr="00DC5CEA">
        <w:t>Segmentale GN – Befall einzelner Schlingen</w:t>
      </w:r>
    </w:p>
    <w:p w:rsidR="00165E4F" w:rsidRPr="00DC5CEA" w:rsidRDefault="00165E4F" w:rsidP="00877AED">
      <w:pPr>
        <w:pStyle w:val="Listenabsatz"/>
        <w:numPr>
          <w:ilvl w:val="0"/>
          <w:numId w:val="125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Proteinurie, Hämaturie bei erhöhter Permeabilität; Oligo/Anurie und Nierenversagen bei völligen Funktionsverlust der Glomeruli</w:t>
      </w:r>
    </w:p>
    <w:p w:rsidR="00970D74" w:rsidRPr="00DC5CEA" w:rsidRDefault="00970D74" w:rsidP="005551EA">
      <w:pPr>
        <w:pStyle w:val="Listenabsatz"/>
        <w:numPr>
          <w:ilvl w:val="0"/>
          <w:numId w:val="125"/>
        </w:numPr>
      </w:pPr>
      <w:r w:rsidRPr="00DC5CEA">
        <w:rPr>
          <w:b/>
          <w:u w:val="single"/>
        </w:rPr>
        <w:t>Diffuse GN</w:t>
      </w:r>
    </w:p>
    <w:p w:rsidR="00970D74" w:rsidRPr="00DC5CEA" w:rsidRDefault="00970D74" w:rsidP="00970D74">
      <w:pPr>
        <w:pStyle w:val="Listenabsatz"/>
        <w:numPr>
          <w:ilvl w:val="1"/>
          <w:numId w:val="125"/>
        </w:numPr>
      </w:pPr>
      <w:r w:rsidRPr="00DC5CEA">
        <w:rPr>
          <w:b/>
        </w:rPr>
        <w:t>Diffuse endokapilläre GN</w:t>
      </w:r>
    </w:p>
    <w:p w:rsidR="00165E4F" w:rsidRPr="00DC5CEA" w:rsidRDefault="00165E4F" w:rsidP="00165E4F">
      <w:pPr>
        <w:pStyle w:val="Listenabsatz"/>
        <w:numPr>
          <w:ilvl w:val="2"/>
          <w:numId w:val="125"/>
        </w:numPr>
      </w:pPr>
      <w:r w:rsidRPr="00DC5CEA">
        <w:t>Diffus global proliferative GN; häufig postinfektiös (zb. 2-3 Wochen nach Streptokokkeninfektion)</w:t>
      </w:r>
    </w:p>
    <w:p w:rsidR="00165E4F" w:rsidRPr="00DC5CEA" w:rsidRDefault="00165E4F" w:rsidP="00165E4F">
      <w:pPr>
        <w:pStyle w:val="Listenabsatz"/>
        <w:numPr>
          <w:ilvl w:val="2"/>
          <w:numId w:val="125"/>
        </w:numPr>
      </w:pPr>
      <w:r w:rsidRPr="00DC5CEA">
        <w:t>Plötzlich einsetzende Hämaturie Proteinurie, gelegentlich Ödeme und Hypertonie</w:t>
      </w:r>
    </w:p>
    <w:p w:rsidR="00DB3B9B" w:rsidRPr="00DC5CEA" w:rsidRDefault="00DB3B9B" w:rsidP="00165E4F">
      <w:pPr>
        <w:pStyle w:val="Listenabsatz"/>
        <w:numPr>
          <w:ilvl w:val="2"/>
          <w:numId w:val="125"/>
        </w:numPr>
      </w:pPr>
      <w:r w:rsidRPr="00DC5CEA">
        <w:t>Glomeruli vergrößert, Kapillarlichtungen eingeengt und mit Granulos gefüllt</w:t>
      </w:r>
    </w:p>
    <w:p w:rsidR="00DB3B9B" w:rsidRPr="00DC5CEA" w:rsidRDefault="00DB3B9B" w:rsidP="00165E4F">
      <w:pPr>
        <w:pStyle w:val="Listenabsatz"/>
        <w:numPr>
          <w:ilvl w:val="2"/>
          <w:numId w:val="125"/>
        </w:numPr>
      </w:pPr>
      <w:r w:rsidRPr="00DC5CEA">
        <w:lastRenderedPageBreak/>
        <w:t>Heilt nach 4-6 Wochen mit restitutio ad integrum aus</w:t>
      </w:r>
    </w:p>
    <w:p w:rsidR="00970D74" w:rsidRPr="00DC5CEA" w:rsidRDefault="00970D74" w:rsidP="00970D74">
      <w:pPr>
        <w:pStyle w:val="Listenabsatz"/>
        <w:numPr>
          <w:ilvl w:val="1"/>
          <w:numId w:val="125"/>
        </w:numPr>
      </w:pPr>
      <w:r w:rsidRPr="00DC5CEA">
        <w:rPr>
          <w:b/>
        </w:rPr>
        <w:t>Diffuse extrakapilläre GN</w:t>
      </w:r>
      <w:r w:rsidR="00DB3B9B" w:rsidRPr="00DC5CEA">
        <w:rPr>
          <w:b/>
        </w:rPr>
        <w:t xml:space="preserve"> (rapid progressive GN)</w:t>
      </w:r>
    </w:p>
    <w:p w:rsidR="00DB3B9B" w:rsidRPr="00DC5CEA" w:rsidRDefault="00DB3B9B" w:rsidP="00DB3B9B">
      <w:pPr>
        <w:pStyle w:val="Listenabsatz"/>
        <w:numPr>
          <w:ilvl w:val="2"/>
          <w:numId w:val="125"/>
        </w:numPr>
      </w:pPr>
      <w:r w:rsidRPr="00DC5CEA">
        <w:t>Sehr rasch fortschreitende GN</w:t>
      </w:r>
      <w:r w:rsidR="007D5344" w:rsidRPr="00DC5CEA">
        <w:t>, innerhalb weniger Monate Nierenversagen</w:t>
      </w:r>
    </w:p>
    <w:p w:rsidR="007D5344" w:rsidRPr="00DC5CEA" w:rsidRDefault="007D5344" w:rsidP="00DB3B9B">
      <w:pPr>
        <w:pStyle w:val="Listenabsatz"/>
        <w:numPr>
          <w:ilvl w:val="2"/>
          <w:numId w:val="125"/>
        </w:numPr>
      </w:pPr>
      <w:r w:rsidRPr="00DC5CEA">
        <w:t>Glomeruläre Schlingennekrosen mit extrakapillärer Proliferation des Kapselepithels – später vernarben/veröden geschädigte Glomeruli rasch -&gt; Niereninversagen</w:t>
      </w:r>
    </w:p>
    <w:p w:rsidR="007D5344" w:rsidRPr="00DC5CEA" w:rsidRDefault="007D5344" w:rsidP="00DB3B9B">
      <w:pPr>
        <w:pStyle w:val="Listenabsatz"/>
        <w:numPr>
          <w:ilvl w:val="2"/>
          <w:numId w:val="125"/>
        </w:numPr>
      </w:pPr>
      <w:r w:rsidRPr="00DC5CEA">
        <w:t>Idiopathisch oder oft mit anderen Krankheiten assoziiert</w:t>
      </w:r>
    </w:p>
    <w:p w:rsidR="00970D74" w:rsidRPr="00DC5CEA" w:rsidRDefault="00970D74" w:rsidP="00970D74">
      <w:pPr>
        <w:pStyle w:val="Listenabsatz"/>
        <w:numPr>
          <w:ilvl w:val="1"/>
          <w:numId w:val="125"/>
        </w:numPr>
      </w:pPr>
      <w:r w:rsidRPr="00DC5CEA">
        <w:rPr>
          <w:b/>
        </w:rPr>
        <w:t>Diffuse membranöse GN</w:t>
      </w:r>
    </w:p>
    <w:p w:rsidR="007D5344" w:rsidRPr="00DC5CEA" w:rsidRDefault="007D5344" w:rsidP="007D5344">
      <w:pPr>
        <w:pStyle w:val="Listenabsatz"/>
        <w:numPr>
          <w:ilvl w:val="2"/>
          <w:numId w:val="125"/>
        </w:numPr>
      </w:pPr>
      <w:r w:rsidRPr="00DC5CEA">
        <w:t>Epi/perimembranöse Ablagerung von Immunkomplexen und Ausbildung eines nephrotischen Syndroms oder Proteinurie</w:t>
      </w:r>
    </w:p>
    <w:p w:rsidR="007D5344" w:rsidRPr="00DC5CEA" w:rsidRDefault="007D5344" w:rsidP="007D5344">
      <w:pPr>
        <w:pStyle w:val="Listenabsatz"/>
        <w:numPr>
          <w:ilvl w:val="2"/>
          <w:numId w:val="125"/>
        </w:numPr>
      </w:pPr>
      <w:r w:rsidRPr="00DC5CEA">
        <w:t>Stadienhafter Verlauf – supepitheliale Immundepots -&gt; Neubildung von Basalmembransubstanzen</w:t>
      </w:r>
      <w:r w:rsidR="007B3FCB" w:rsidRPr="00DC5CEA">
        <w:t xml:space="preserve"> -&gt; Auflösung der Immundepots -&gt; kettenartige Gliederung der Basalmbembran</w:t>
      </w:r>
    </w:p>
    <w:p w:rsidR="00970D74" w:rsidRPr="00DC5CEA" w:rsidRDefault="00970D74" w:rsidP="00970D74">
      <w:pPr>
        <w:pStyle w:val="Listenabsatz"/>
        <w:numPr>
          <w:ilvl w:val="1"/>
          <w:numId w:val="125"/>
        </w:numPr>
      </w:pPr>
      <w:r w:rsidRPr="00DC5CEA">
        <w:rPr>
          <w:b/>
        </w:rPr>
        <w:t>Diffuse mesangioproliferative GN</w:t>
      </w:r>
    </w:p>
    <w:p w:rsidR="007B3FCB" w:rsidRPr="00DC5CEA" w:rsidRDefault="007B3FCB" w:rsidP="007B3FCB">
      <w:pPr>
        <w:pStyle w:val="Listenabsatz"/>
        <w:numPr>
          <w:ilvl w:val="2"/>
          <w:numId w:val="125"/>
        </w:numPr>
      </w:pPr>
      <w:r w:rsidRPr="00DC5CEA">
        <w:t>Proliferation von Mesangiumzellen mit Verbreiterung des Mesangiums</w:t>
      </w:r>
    </w:p>
    <w:p w:rsidR="007B3FCB" w:rsidRPr="00DC5CEA" w:rsidRDefault="007B3FCB" w:rsidP="007B3FCB">
      <w:pPr>
        <w:pStyle w:val="Listenabsatz"/>
        <w:numPr>
          <w:ilvl w:val="2"/>
          <w:numId w:val="125"/>
        </w:numPr>
        <w:rPr>
          <w:b/>
        </w:rPr>
      </w:pPr>
      <w:r w:rsidRPr="00DC5CEA">
        <w:rPr>
          <w:b/>
        </w:rPr>
        <w:t>IgA-Nephritis</w:t>
      </w:r>
      <w:r w:rsidRPr="00DC5CEA">
        <w:t xml:space="preserve"> – (häufigste GN) durch Ablagerungen von IgA – Komplexen im Mesangium</w:t>
      </w:r>
    </w:p>
    <w:p w:rsidR="00970D74" w:rsidRPr="00DC5CEA" w:rsidRDefault="00970D74" w:rsidP="00970D74">
      <w:pPr>
        <w:pStyle w:val="Listenabsatz"/>
        <w:numPr>
          <w:ilvl w:val="1"/>
          <w:numId w:val="125"/>
        </w:numPr>
      </w:pPr>
      <w:r w:rsidRPr="00DC5CEA">
        <w:rPr>
          <w:b/>
        </w:rPr>
        <w:t>Diffuse membranoproliferative GN</w:t>
      </w:r>
    </w:p>
    <w:p w:rsidR="007B3FCB" w:rsidRPr="00DC5CEA" w:rsidRDefault="007B3FCB" w:rsidP="007B3FCB">
      <w:pPr>
        <w:pStyle w:val="Listenabsatz"/>
        <w:numPr>
          <w:ilvl w:val="2"/>
          <w:numId w:val="125"/>
        </w:numPr>
      </w:pPr>
      <w:r w:rsidRPr="00DC5CEA">
        <w:t>Sowohl mesangiale Zellproliferation als auch Basalmembranverbreiterung</w:t>
      </w:r>
    </w:p>
    <w:p w:rsidR="00970D74" w:rsidRPr="00DC5CEA" w:rsidRDefault="00970D74" w:rsidP="005551EA">
      <w:pPr>
        <w:pStyle w:val="Listenabsatz"/>
        <w:numPr>
          <w:ilvl w:val="0"/>
          <w:numId w:val="125"/>
        </w:numPr>
      </w:pPr>
      <w:r w:rsidRPr="00DC5CEA">
        <w:rPr>
          <w:b/>
          <w:u w:val="single"/>
        </w:rPr>
        <w:t>Fokale/segmentale und minimale GN</w:t>
      </w:r>
    </w:p>
    <w:p w:rsidR="00970D74" w:rsidRPr="00DC5CEA" w:rsidRDefault="00970D74" w:rsidP="00970D74">
      <w:pPr>
        <w:pStyle w:val="Listenabsatz"/>
        <w:numPr>
          <w:ilvl w:val="1"/>
          <w:numId w:val="125"/>
        </w:numPr>
      </w:pPr>
      <w:r w:rsidRPr="00DC5CEA">
        <w:rPr>
          <w:b/>
        </w:rPr>
        <w:t>Fokale segmentale Glomerulosklerose</w:t>
      </w:r>
    </w:p>
    <w:p w:rsidR="00970D74" w:rsidRPr="00DC5CEA" w:rsidRDefault="00970D74" w:rsidP="00970D74">
      <w:pPr>
        <w:pStyle w:val="Listenabsatz"/>
        <w:numPr>
          <w:ilvl w:val="1"/>
          <w:numId w:val="125"/>
        </w:numPr>
      </w:pPr>
      <w:r w:rsidRPr="00DC5CEA">
        <w:rPr>
          <w:b/>
        </w:rPr>
        <w:t>Glomeruläre Minimalveränderung mit nephrotischem Syndrom</w:t>
      </w:r>
    </w:p>
    <w:p w:rsidR="0094166F" w:rsidRPr="00DC5CEA" w:rsidRDefault="0094166F" w:rsidP="0094166F">
      <w:pPr>
        <w:pStyle w:val="Listenabsatz"/>
        <w:ind w:left="1440"/>
      </w:pPr>
    </w:p>
    <w:p w:rsidR="00C72F40" w:rsidRPr="00DC5CEA" w:rsidRDefault="00C72F40" w:rsidP="00032A88">
      <w:pPr>
        <w:pStyle w:val="berschrift2"/>
        <w:rPr>
          <w:b/>
          <w:sz w:val="30"/>
          <w:szCs w:val="30"/>
        </w:rPr>
      </w:pPr>
      <w:bookmarkStart w:id="152" w:name="_Toc419914529"/>
      <w:r w:rsidRPr="00DC5CEA">
        <w:rPr>
          <w:b/>
          <w:sz w:val="30"/>
          <w:szCs w:val="30"/>
        </w:rPr>
        <w:t>129.) Interstitielle Nephritiden</w:t>
      </w:r>
      <w:bookmarkEnd w:id="152"/>
    </w:p>
    <w:p w:rsidR="0094166F" w:rsidRPr="00DC5CEA" w:rsidRDefault="0094166F" w:rsidP="0094166F"/>
    <w:p w:rsidR="0094166F" w:rsidRPr="00DC5CEA" w:rsidRDefault="0094166F" w:rsidP="0094166F">
      <w:pPr>
        <w:pStyle w:val="Listenabsatz"/>
        <w:numPr>
          <w:ilvl w:val="0"/>
          <w:numId w:val="126"/>
        </w:numPr>
      </w:pPr>
      <w:r w:rsidRPr="00DC5CEA">
        <w:t xml:space="preserve">Glomerulopathie </w:t>
      </w:r>
      <w:r w:rsidR="00C541C9" w:rsidRPr="00DC5CEA">
        <w:t>–</w:t>
      </w:r>
      <w:r w:rsidRPr="00DC5CEA">
        <w:t xml:space="preserve"> nichtentzündliche</w:t>
      </w:r>
      <w:r w:rsidR="00C541C9" w:rsidRPr="00DC5CEA">
        <w:t>, nichtimmunologische glomeruläre Läsionen</w:t>
      </w:r>
    </w:p>
    <w:p w:rsidR="00C541C9" w:rsidRPr="00DC5CEA" w:rsidRDefault="00C541C9" w:rsidP="0094166F">
      <w:pPr>
        <w:pStyle w:val="Listenabsatz"/>
        <w:numPr>
          <w:ilvl w:val="0"/>
          <w:numId w:val="126"/>
        </w:numPr>
      </w:pPr>
      <w:r w:rsidRPr="00DC5CEA">
        <w:rPr>
          <w:b/>
        </w:rPr>
        <w:t>Diabetische Glomerulopathie</w:t>
      </w:r>
    </w:p>
    <w:p w:rsidR="00C541C9" w:rsidRPr="00DC5CEA" w:rsidRDefault="00C541C9" w:rsidP="00C541C9">
      <w:pPr>
        <w:pStyle w:val="Listenabsatz"/>
        <w:numPr>
          <w:ilvl w:val="1"/>
          <w:numId w:val="126"/>
        </w:numPr>
      </w:pPr>
      <w:r w:rsidRPr="00DC5CEA">
        <w:t>Nichtenzymatische Anlagerung von Zuckern an Proteine (-&gt;advanced glycosylation Endproducts) -&gt; Glykosylierung von Matrixproteinen und Basalmembranen</w:t>
      </w:r>
    </w:p>
    <w:p w:rsidR="00C541C9" w:rsidRPr="00DC5CEA" w:rsidRDefault="00C541C9" w:rsidP="00C541C9">
      <w:pPr>
        <w:pStyle w:val="Listenabsatz"/>
        <w:numPr>
          <w:ilvl w:val="1"/>
          <w:numId w:val="126"/>
        </w:numPr>
      </w:pPr>
      <w:r w:rsidRPr="00DC5CEA">
        <w:t>Betrifft alle Kapillaren, manifestiert sich aber klinisch vor allem in Nieren und Augen</w:t>
      </w:r>
    </w:p>
    <w:p w:rsidR="004A3CDE" w:rsidRPr="00DC5CEA" w:rsidRDefault="004A3CDE" w:rsidP="00C541C9">
      <w:pPr>
        <w:pStyle w:val="Listenabsatz"/>
        <w:numPr>
          <w:ilvl w:val="1"/>
          <w:numId w:val="126"/>
        </w:numPr>
      </w:pPr>
      <w:r w:rsidRPr="00DC5CEA">
        <w:rPr>
          <w:b/>
        </w:rPr>
        <w:t>Diffuse Glomerulosklerose</w:t>
      </w:r>
      <w:r w:rsidRPr="00DC5CEA">
        <w:t xml:space="preserve"> – Verdickung der Basalmembran</w:t>
      </w:r>
    </w:p>
    <w:p w:rsidR="004A3CDE" w:rsidRPr="00DC5CEA" w:rsidRDefault="004A3CDE" w:rsidP="00C541C9">
      <w:pPr>
        <w:pStyle w:val="Listenabsatz"/>
        <w:numPr>
          <w:ilvl w:val="1"/>
          <w:numId w:val="126"/>
        </w:numPr>
      </w:pPr>
      <w:r w:rsidRPr="00DC5CEA">
        <w:rPr>
          <w:b/>
        </w:rPr>
        <w:t>Noduläre Glomerulosklerose</w:t>
      </w:r>
      <w:r w:rsidRPr="00DC5CEA">
        <w:t xml:space="preserve"> – diabetespezifisch; noduläre Ablagerung von Basalmembrankollagen im Mesangium; Glomerulusschlingen liegen wie Kappen auf; Ausgeprägte Atherosklerose der Nieren</w:t>
      </w:r>
    </w:p>
    <w:p w:rsidR="004A3CDE" w:rsidRPr="00DC5CEA" w:rsidRDefault="004A3CDE" w:rsidP="00C541C9">
      <w:pPr>
        <w:pStyle w:val="Listenabsatz"/>
        <w:numPr>
          <w:ilvl w:val="1"/>
          <w:numId w:val="126"/>
        </w:numPr>
        <w:rPr>
          <w:b/>
        </w:r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bei meisten Diabetikern nach &gt;10a Krankheit; Proteinurie, nephrotisches Syndrom; Oligurie, renale Hypertonie</w:t>
      </w:r>
    </w:p>
    <w:p w:rsidR="00C72F40" w:rsidRPr="00DC5CEA" w:rsidRDefault="00C72F40" w:rsidP="00032A88">
      <w:pPr>
        <w:pStyle w:val="berschrift2"/>
        <w:rPr>
          <w:b/>
          <w:sz w:val="30"/>
          <w:szCs w:val="30"/>
        </w:rPr>
      </w:pPr>
      <w:bookmarkStart w:id="153" w:name="_Toc419914530"/>
      <w:r w:rsidRPr="00DC5CEA">
        <w:rPr>
          <w:b/>
          <w:sz w:val="30"/>
          <w:szCs w:val="30"/>
        </w:rPr>
        <w:t>130.) Nierenveränderungen bei Hypertonie</w:t>
      </w:r>
      <w:bookmarkEnd w:id="153"/>
    </w:p>
    <w:p w:rsidR="00C72F40" w:rsidRPr="00DC5CEA" w:rsidRDefault="00C72F40" w:rsidP="00032A88">
      <w:pPr>
        <w:pStyle w:val="berschrift2"/>
        <w:rPr>
          <w:b/>
          <w:sz w:val="30"/>
          <w:szCs w:val="30"/>
        </w:rPr>
      </w:pPr>
      <w:bookmarkStart w:id="154" w:name="_Toc419914531"/>
      <w:r w:rsidRPr="00DC5CEA">
        <w:rPr>
          <w:b/>
          <w:sz w:val="30"/>
          <w:szCs w:val="30"/>
        </w:rPr>
        <w:t xml:space="preserve">131.) </w:t>
      </w:r>
      <w:r w:rsidR="00032A88" w:rsidRPr="00DC5CEA">
        <w:rPr>
          <w:b/>
          <w:sz w:val="30"/>
          <w:szCs w:val="30"/>
        </w:rPr>
        <w:t>Schrumpfnieren</w:t>
      </w:r>
      <w:bookmarkEnd w:id="154"/>
      <w:r w:rsidR="00032A88" w:rsidRPr="00DC5CEA">
        <w:rPr>
          <w:b/>
          <w:sz w:val="30"/>
          <w:szCs w:val="30"/>
        </w:rPr>
        <w:t xml:space="preserve"> </w:t>
      </w:r>
    </w:p>
    <w:p w:rsidR="00162A83" w:rsidRPr="00DC5CEA" w:rsidRDefault="00162A83" w:rsidP="00162A83"/>
    <w:p w:rsidR="00162A83" w:rsidRPr="00DC5CEA" w:rsidRDefault="00162A83" w:rsidP="00162A83">
      <w:pPr>
        <w:pStyle w:val="Listenabsatz"/>
        <w:numPr>
          <w:ilvl w:val="0"/>
          <w:numId w:val="127"/>
        </w:numPr>
      </w:pPr>
      <w:r w:rsidRPr="00DC5CEA">
        <w:t xml:space="preserve">Fortschreitender Gewebeverlust der Niere &lt; 80g </w:t>
      </w:r>
    </w:p>
    <w:p w:rsidR="00162A83" w:rsidRPr="00DC5CEA" w:rsidRDefault="00162A83" w:rsidP="00162A83">
      <w:pPr>
        <w:pStyle w:val="Listenabsatz"/>
        <w:numPr>
          <w:ilvl w:val="0"/>
          <w:numId w:val="127"/>
        </w:numPr>
      </w:pPr>
      <w:r w:rsidRPr="00DC5CEA">
        <w:t>Zunehmender Verlust von Nephronen und/oder diffuse interstitielle Fibrose mit Tubulusatrophie durch Entzündung/vaskuläre/sonstige Ursachen</w:t>
      </w:r>
    </w:p>
    <w:p w:rsidR="00162A83" w:rsidRPr="00DC5CEA" w:rsidRDefault="00162A83" w:rsidP="00162A83">
      <w:pPr>
        <w:pStyle w:val="Listenabsatz"/>
        <w:numPr>
          <w:ilvl w:val="0"/>
          <w:numId w:val="127"/>
        </w:numPr>
        <w:rPr>
          <w:b/>
        </w:rPr>
      </w:pPr>
      <w:r w:rsidRPr="00DC5CEA">
        <w:rPr>
          <w:b/>
        </w:rPr>
        <w:lastRenderedPageBreak/>
        <w:t>Gleichmäßig granulierte Schrumpfnieren von blasser, graugelber Farbe</w:t>
      </w:r>
      <w:r w:rsidRPr="00DC5CEA">
        <w:t xml:space="preserve"> – chron. GN</w:t>
      </w:r>
    </w:p>
    <w:p w:rsidR="00162A83" w:rsidRPr="00DC5CEA" w:rsidRDefault="00162A83" w:rsidP="00162A83">
      <w:pPr>
        <w:pStyle w:val="Listenabsatz"/>
        <w:numPr>
          <w:ilvl w:val="0"/>
          <w:numId w:val="127"/>
        </w:numPr>
        <w:rPr>
          <w:b/>
        </w:rPr>
      </w:pPr>
      <w:r w:rsidRPr="00DC5CEA">
        <w:rPr>
          <w:b/>
        </w:rPr>
        <w:t>Gleichmäßig granulierte Schrumpfnieren von roter Farbe</w:t>
      </w:r>
      <w:r w:rsidRPr="00DC5CEA">
        <w:t xml:space="preserve"> – hypertonische Nephrosklerose</w:t>
      </w:r>
    </w:p>
    <w:p w:rsidR="00162A83" w:rsidRPr="00DC5CEA" w:rsidRDefault="00162A83" w:rsidP="00162A83">
      <w:pPr>
        <w:pStyle w:val="Listenabsatz"/>
        <w:numPr>
          <w:ilvl w:val="0"/>
          <w:numId w:val="127"/>
        </w:numPr>
        <w:rPr>
          <w:b/>
        </w:rPr>
      </w:pPr>
      <w:r w:rsidRPr="00DC5CEA">
        <w:rPr>
          <w:b/>
        </w:rPr>
        <w:t>Unregelmäßig vernarbte Schrumpfnieren</w:t>
      </w:r>
      <w:r w:rsidRPr="00DC5CEA">
        <w:t xml:space="preserve"> </w:t>
      </w:r>
      <w:r w:rsidR="001E0D33" w:rsidRPr="00DC5CEA">
        <w:t>–</w:t>
      </w:r>
      <w:r w:rsidRPr="00DC5CEA">
        <w:t xml:space="preserve"> </w:t>
      </w:r>
      <w:r w:rsidR="001E0D33" w:rsidRPr="00DC5CEA">
        <w:t>entzündlich, vaskulär</w:t>
      </w:r>
    </w:p>
    <w:p w:rsidR="001E0D33" w:rsidRPr="00DC5CEA" w:rsidRDefault="001E0D33" w:rsidP="00162A83">
      <w:pPr>
        <w:pStyle w:val="Listenabsatz"/>
        <w:numPr>
          <w:ilvl w:val="0"/>
          <w:numId w:val="127"/>
        </w:numPr>
        <w:rPr>
          <w:b/>
        </w:r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renale Hypertonie -&gt; chron. Niereninsuffizienz -&gt; Urämie</w:t>
      </w:r>
    </w:p>
    <w:p w:rsidR="001E0D33" w:rsidRPr="00DC5CEA" w:rsidRDefault="001E0D33" w:rsidP="001E0D33">
      <w:pPr>
        <w:ind w:left="720"/>
        <w:rPr>
          <w:b/>
        </w:rPr>
      </w:pPr>
    </w:p>
    <w:p w:rsidR="00C72F40" w:rsidRPr="00DC5CEA" w:rsidRDefault="00C72F40" w:rsidP="00032A88">
      <w:pPr>
        <w:pStyle w:val="berschrift2"/>
        <w:rPr>
          <w:b/>
          <w:sz w:val="30"/>
          <w:szCs w:val="30"/>
        </w:rPr>
      </w:pPr>
      <w:bookmarkStart w:id="155" w:name="_Toc419914532"/>
      <w:r w:rsidRPr="00DC5CEA">
        <w:rPr>
          <w:b/>
          <w:sz w:val="30"/>
          <w:szCs w:val="30"/>
        </w:rPr>
        <w:t>132.)</w:t>
      </w:r>
      <w:r w:rsidR="00032A88" w:rsidRPr="00DC5CEA">
        <w:rPr>
          <w:b/>
          <w:sz w:val="30"/>
          <w:szCs w:val="30"/>
        </w:rPr>
        <w:t xml:space="preserve"> Nierentumoren</w:t>
      </w:r>
      <w:bookmarkEnd w:id="155"/>
    </w:p>
    <w:p w:rsidR="001E0D33" w:rsidRPr="00DC5CEA" w:rsidRDefault="001E0D33" w:rsidP="001E0D33"/>
    <w:p w:rsidR="001E0D33" w:rsidRPr="00DC5CEA" w:rsidRDefault="001E0D33" w:rsidP="001E0D33">
      <w:pPr>
        <w:pStyle w:val="Listenabsatz"/>
        <w:numPr>
          <w:ilvl w:val="0"/>
          <w:numId w:val="128"/>
        </w:numPr>
      </w:pPr>
      <w:r w:rsidRPr="00DC5CEA">
        <w:rPr>
          <w:b/>
          <w:u w:val="single"/>
        </w:rPr>
        <w:t>Nierenadenom</w:t>
      </w:r>
    </w:p>
    <w:p w:rsidR="001E0D33" w:rsidRPr="00DC5CEA" w:rsidRDefault="001E0D33" w:rsidP="001E0D33">
      <w:pPr>
        <w:pStyle w:val="Listenabsatz"/>
        <w:numPr>
          <w:ilvl w:val="1"/>
          <w:numId w:val="128"/>
        </w:numPr>
      </w:pPr>
      <w:r w:rsidRPr="00DC5CEA">
        <w:t>5-10mm, subkapsulär, multipel möglich; hochdifferenziert nicht mehr vom Nierenzellkarzinom zu unterscheiden</w:t>
      </w:r>
    </w:p>
    <w:p w:rsidR="001E0D33" w:rsidRPr="00DC5CEA" w:rsidRDefault="00FC6DFE" w:rsidP="001E0D33">
      <w:pPr>
        <w:pStyle w:val="Listenabsatz"/>
        <w:numPr>
          <w:ilvl w:val="1"/>
          <w:numId w:val="128"/>
        </w:numPr>
      </w:pPr>
      <w:r w:rsidRPr="00DC5CEA">
        <w:t>Grau/gelblich, papillär/tubulär; Tumordurchmesser von 1cm Grenze zum papillären Ca</w:t>
      </w:r>
    </w:p>
    <w:p w:rsidR="00953ECB" w:rsidRPr="00DC5CEA" w:rsidRDefault="00953ECB" w:rsidP="00953ECB">
      <w:pPr>
        <w:pStyle w:val="Listenabsatz"/>
        <w:numPr>
          <w:ilvl w:val="0"/>
          <w:numId w:val="128"/>
        </w:numPr>
      </w:pPr>
      <w:r w:rsidRPr="00DC5CEA">
        <w:rPr>
          <w:b/>
          <w:u w:val="single"/>
        </w:rPr>
        <w:t>Onkozytom</w:t>
      </w:r>
    </w:p>
    <w:p w:rsidR="00953ECB" w:rsidRPr="00DC5CEA" w:rsidRDefault="00953ECB" w:rsidP="00953ECB">
      <w:pPr>
        <w:pStyle w:val="Listenabsatz"/>
        <w:numPr>
          <w:ilvl w:val="1"/>
          <w:numId w:val="128"/>
        </w:numPr>
      </w:pPr>
      <w:r w:rsidRPr="00DC5CEA">
        <w:t>Selten, benigne, epithelial</w:t>
      </w:r>
      <w:r w:rsidR="003A3D22" w:rsidRPr="00DC5CEA">
        <w:t>, bis 10 cm groß</w:t>
      </w:r>
    </w:p>
    <w:p w:rsidR="003A3D22" w:rsidRPr="00DC5CEA" w:rsidRDefault="003A3D22" w:rsidP="00953ECB">
      <w:pPr>
        <w:pStyle w:val="Listenabsatz"/>
        <w:numPr>
          <w:ilvl w:val="1"/>
          <w:numId w:val="128"/>
        </w:numPr>
      </w:pPr>
      <w:r w:rsidRPr="00DC5CEA">
        <w:t>Rotbraun, sternförmige Narbe</w:t>
      </w:r>
    </w:p>
    <w:p w:rsidR="001E0D33" w:rsidRPr="00DC5CEA" w:rsidRDefault="001E0D33" w:rsidP="001E0D33">
      <w:pPr>
        <w:pStyle w:val="Listenabsatz"/>
        <w:numPr>
          <w:ilvl w:val="0"/>
          <w:numId w:val="128"/>
        </w:numPr>
      </w:pPr>
      <w:r w:rsidRPr="00DC5CEA">
        <w:rPr>
          <w:b/>
          <w:u w:val="single"/>
        </w:rPr>
        <w:t>Nierenzellkarzinom</w:t>
      </w:r>
    </w:p>
    <w:p w:rsidR="00236F91" w:rsidRPr="00DC5CEA" w:rsidRDefault="00236F91" w:rsidP="00FC6DFE">
      <w:pPr>
        <w:pStyle w:val="Listenabsatz"/>
        <w:numPr>
          <w:ilvl w:val="1"/>
          <w:numId w:val="128"/>
        </w:numPr>
      </w:pPr>
      <w:r w:rsidRPr="00DC5CEA">
        <w:t>Aus Abschnitten der Tubuli oder der Sammelrohre</w:t>
      </w:r>
      <w:r w:rsidR="00AE4863" w:rsidRPr="00DC5CEA">
        <w:t>; unilateraler Tumor häufig am Nierenpol; 3-15 cm, hellgelb/grauweiß, Nekrosen, Blutungen und Zysten (buntes Bild)</w:t>
      </w:r>
    </w:p>
    <w:p w:rsidR="00FC6DFE" w:rsidRPr="00DC5CEA" w:rsidRDefault="00FC6DFE" w:rsidP="00FC6DFE">
      <w:pPr>
        <w:pStyle w:val="Listenabsatz"/>
        <w:numPr>
          <w:ilvl w:val="1"/>
          <w:numId w:val="128"/>
        </w:numPr>
      </w:pPr>
      <w:r w:rsidRPr="00DC5CEA">
        <w:t>Durchwachsen infiltrierend Nierenparenchym und können in Nachbarorgane einbrechen</w:t>
      </w:r>
    </w:p>
    <w:p w:rsidR="00FC6DFE" w:rsidRPr="00DC5CEA" w:rsidRDefault="00FC6DFE" w:rsidP="00FC6DFE">
      <w:pPr>
        <w:pStyle w:val="Listenabsatz"/>
        <w:numPr>
          <w:ilvl w:val="1"/>
          <w:numId w:val="128"/>
        </w:numPr>
      </w:pPr>
      <w:r w:rsidRPr="00DC5CEA">
        <w:t xml:space="preserve">Männer häufiger, zwischen 50 und 69a </w:t>
      </w:r>
    </w:p>
    <w:p w:rsidR="00236F91" w:rsidRPr="00DC5CEA" w:rsidRDefault="00236F91" w:rsidP="00FC6DFE">
      <w:pPr>
        <w:pStyle w:val="Listenabsatz"/>
        <w:numPr>
          <w:ilvl w:val="1"/>
          <w:numId w:val="128"/>
        </w:numPr>
      </w:pPr>
      <w:r w:rsidRPr="00DC5CEA">
        <w:t>Risikofaktoren: Nikotin, Hypertonie, Adipositas</w:t>
      </w:r>
    </w:p>
    <w:p w:rsidR="00AE4863" w:rsidRPr="00DC5CEA" w:rsidRDefault="00AE4863" w:rsidP="00FC6DFE">
      <w:pPr>
        <w:pStyle w:val="Listenabsatz"/>
        <w:numPr>
          <w:ilvl w:val="1"/>
          <w:numId w:val="128"/>
        </w:numPr>
      </w:pPr>
      <w:r w:rsidRPr="00DC5CEA">
        <w:rPr>
          <w:b/>
        </w:rPr>
        <w:t>Klarzelliger Typ</w:t>
      </w:r>
      <w:r w:rsidR="00953ECB" w:rsidRPr="00DC5CEA">
        <w:rPr>
          <w:b/>
        </w:rPr>
        <w:t xml:space="preserve"> 80%</w:t>
      </w:r>
    </w:p>
    <w:p w:rsidR="00953ECB" w:rsidRPr="00DC5CEA" w:rsidRDefault="00953ECB" w:rsidP="00953ECB">
      <w:pPr>
        <w:pStyle w:val="Listenabsatz"/>
        <w:numPr>
          <w:ilvl w:val="2"/>
          <w:numId w:val="128"/>
        </w:numPr>
      </w:pPr>
      <w:r w:rsidRPr="00DC5CEA">
        <w:t>Tumorzellen mit hohem Glykogen/Lipidgehalt -&gt; helles Zytoplasma (pflanzenartiger Aspekt)</w:t>
      </w:r>
    </w:p>
    <w:p w:rsidR="00953ECB" w:rsidRPr="00DC5CEA" w:rsidRDefault="00953ECB" w:rsidP="00953ECB">
      <w:pPr>
        <w:pStyle w:val="Listenabsatz"/>
        <w:numPr>
          <w:ilvl w:val="2"/>
          <w:numId w:val="128"/>
        </w:numPr>
      </w:pPr>
      <w:r w:rsidRPr="00DC5CEA">
        <w:t>Solides Wachstum, manchmal zystisch</w:t>
      </w:r>
    </w:p>
    <w:p w:rsidR="00953ECB" w:rsidRPr="00DC5CEA" w:rsidRDefault="00953ECB" w:rsidP="00953ECB">
      <w:pPr>
        <w:pStyle w:val="Listenabsatz"/>
        <w:numPr>
          <w:ilvl w:val="2"/>
          <w:numId w:val="128"/>
        </w:numPr>
      </w:pPr>
      <w:r w:rsidRPr="00DC5CEA">
        <w:t>Prox. Tubuluszellen Ausgangsgewebe</w:t>
      </w:r>
    </w:p>
    <w:p w:rsidR="00AE4863" w:rsidRPr="00DC5CEA" w:rsidRDefault="00AE4863" w:rsidP="00FC6DFE">
      <w:pPr>
        <w:pStyle w:val="Listenabsatz"/>
        <w:numPr>
          <w:ilvl w:val="1"/>
          <w:numId w:val="128"/>
        </w:numPr>
      </w:pPr>
      <w:r w:rsidRPr="00DC5CEA">
        <w:rPr>
          <w:b/>
        </w:rPr>
        <w:t>Papillärer Typ</w:t>
      </w:r>
      <w:r w:rsidR="00953ECB" w:rsidRPr="00DC5CEA">
        <w:rPr>
          <w:b/>
        </w:rPr>
        <w:t xml:space="preserve"> 10%</w:t>
      </w:r>
    </w:p>
    <w:p w:rsidR="00953ECB" w:rsidRPr="00DC5CEA" w:rsidRDefault="00953ECB" w:rsidP="00953ECB">
      <w:pPr>
        <w:pStyle w:val="Listenabsatz"/>
        <w:numPr>
          <w:ilvl w:val="2"/>
          <w:numId w:val="128"/>
        </w:numPr>
      </w:pPr>
      <w:r w:rsidRPr="00DC5CEA">
        <w:t>Multipel/kombiniert mit papillären Nierenadenom</w:t>
      </w:r>
    </w:p>
    <w:p w:rsidR="00953ECB" w:rsidRPr="00DC5CEA" w:rsidRDefault="00953ECB" w:rsidP="00953ECB">
      <w:pPr>
        <w:pStyle w:val="Listenabsatz"/>
        <w:numPr>
          <w:ilvl w:val="2"/>
          <w:numId w:val="128"/>
        </w:numPr>
      </w:pPr>
      <w:r w:rsidRPr="00DC5CEA">
        <w:t>Gehäuft in Endstadium-Schrumpfnieren von Dialysepatienten</w:t>
      </w:r>
    </w:p>
    <w:p w:rsidR="00953ECB" w:rsidRPr="00DC5CEA" w:rsidRDefault="00953ECB" w:rsidP="00953ECB">
      <w:pPr>
        <w:pStyle w:val="Listenabsatz"/>
        <w:numPr>
          <w:ilvl w:val="2"/>
          <w:numId w:val="128"/>
        </w:numPr>
      </w:pPr>
      <w:r w:rsidRPr="00DC5CEA">
        <w:t>Papillär/tubulär; eosinophile/basophile Variante</w:t>
      </w:r>
    </w:p>
    <w:p w:rsidR="00953ECB" w:rsidRPr="00DC5CEA" w:rsidRDefault="00953ECB" w:rsidP="00953ECB">
      <w:pPr>
        <w:pStyle w:val="Listenabsatz"/>
        <w:numPr>
          <w:ilvl w:val="2"/>
          <w:numId w:val="128"/>
        </w:numPr>
      </w:pPr>
      <w:r w:rsidRPr="00DC5CEA">
        <w:t>Prox. Tubuluszellen Ausgangsgewebe</w:t>
      </w:r>
    </w:p>
    <w:p w:rsidR="00AE4863" w:rsidRPr="00DC5CEA" w:rsidRDefault="00AE4863" w:rsidP="00FC6DFE">
      <w:pPr>
        <w:pStyle w:val="Listenabsatz"/>
        <w:numPr>
          <w:ilvl w:val="1"/>
          <w:numId w:val="128"/>
        </w:numPr>
      </w:pPr>
      <w:r w:rsidRPr="00DC5CEA">
        <w:rPr>
          <w:b/>
        </w:rPr>
        <w:t>Chromophober Typ</w:t>
      </w:r>
    </w:p>
    <w:p w:rsidR="00953ECB" w:rsidRPr="00DC5CEA" w:rsidRDefault="00953ECB" w:rsidP="00953ECB">
      <w:pPr>
        <w:pStyle w:val="Listenabsatz"/>
        <w:numPr>
          <w:ilvl w:val="2"/>
          <w:numId w:val="128"/>
        </w:numPr>
      </w:pPr>
      <w:r w:rsidRPr="00DC5CEA">
        <w:t>Feingranuläres, nichttransparentes Zytoplasme</w:t>
      </w:r>
    </w:p>
    <w:p w:rsidR="00953ECB" w:rsidRPr="00DC5CEA" w:rsidRDefault="00953ECB" w:rsidP="00953ECB">
      <w:pPr>
        <w:pStyle w:val="Listenabsatz"/>
        <w:numPr>
          <w:ilvl w:val="2"/>
          <w:numId w:val="128"/>
        </w:numPr>
      </w:pPr>
      <w:r w:rsidRPr="00DC5CEA">
        <w:t>Solides Wachstumsmuster</w:t>
      </w:r>
    </w:p>
    <w:p w:rsidR="00953ECB" w:rsidRPr="00DC5CEA" w:rsidRDefault="00953ECB" w:rsidP="00953ECB">
      <w:pPr>
        <w:pStyle w:val="Listenabsatz"/>
        <w:numPr>
          <w:ilvl w:val="2"/>
          <w:numId w:val="128"/>
        </w:numPr>
      </w:pPr>
      <w:r w:rsidRPr="00DC5CEA">
        <w:t>Ähnlich dem Onkozytom</w:t>
      </w:r>
    </w:p>
    <w:p w:rsidR="00953ECB" w:rsidRPr="00DC5CEA" w:rsidRDefault="00953ECB" w:rsidP="00953ECB">
      <w:pPr>
        <w:pStyle w:val="Listenabsatz"/>
        <w:numPr>
          <w:ilvl w:val="2"/>
          <w:numId w:val="128"/>
        </w:numPr>
      </w:pPr>
      <w:r w:rsidRPr="00DC5CEA">
        <w:t>Distaler Tubulus Ausgangsgewebe</w:t>
      </w:r>
    </w:p>
    <w:p w:rsidR="00953ECB" w:rsidRPr="00DC5CEA" w:rsidRDefault="00953ECB" w:rsidP="00FC6DFE">
      <w:pPr>
        <w:pStyle w:val="Listenabsatz"/>
        <w:numPr>
          <w:ilvl w:val="1"/>
          <w:numId w:val="128"/>
        </w:numPr>
      </w:pPr>
      <w:r w:rsidRPr="00DC5CEA">
        <w:rPr>
          <w:b/>
        </w:rPr>
        <w:t>Sammelrohr Ca</w:t>
      </w:r>
    </w:p>
    <w:p w:rsidR="003A3D22" w:rsidRPr="00DC5CEA" w:rsidRDefault="003A3D22" w:rsidP="003A3D22">
      <w:pPr>
        <w:pStyle w:val="Listenabsatz"/>
        <w:numPr>
          <w:ilvl w:val="2"/>
          <w:numId w:val="128"/>
        </w:numPr>
      </w:pPr>
      <w:r w:rsidRPr="00DC5CEA">
        <w:t>Sehr aggressiv wachsend</w:t>
      </w:r>
    </w:p>
    <w:p w:rsidR="003A3D22" w:rsidRPr="00DC5CEA" w:rsidRDefault="003A3D22" w:rsidP="003A3D22">
      <w:pPr>
        <w:pStyle w:val="Listenabsatz"/>
        <w:numPr>
          <w:ilvl w:val="2"/>
          <w:numId w:val="128"/>
        </w:numPr>
      </w:pPr>
      <w:r w:rsidRPr="00DC5CEA">
        <w:t>Tubulär, sarkomartige Areale mit Spindelzellen möglich</w:t>
      </w:r>
    </w:p>
    <w:p w:rsidR="003A3D22" w:rsidRPr="00DC5CEA" w:rsidRDefault="003A3D22" w:rsidP="003A3D22">
      <w:pPr>
        <w:pStyle w:val="Listenabsatz"/>
        <w:numPr>
          <w:ilvl w:val="2"/>
          <w:numId w:val="128"/>
        </w:numPr>
      </w:pPr>
      <w:r w:rsidRPr="00DC5CEA">
        <w:t>Markzone des Sammelrohrs Ausgangsgewebe</w:t>
      </w:r>
    </w:p>
    <w:p w:rsidR="003A3D22" w:rsidRPr="00DC5CEA" w:rsidRDefault="003A3D22" w:rsidP="003A3D22">
      <w:pPr>
        <w:pStyle w:val="Listenabsatz"/>
        <w:numPr>
          <w:ilvl w:val="1"/>
          <w:numId w:val="128"/>
        </w:numPr>
      </w:pPr>
      <w:r w:rsidRPr="00DC5CEA">
        <w:rPr>
          <w:b/>
          <w:u w:val="single"/>
        </w:rPr>
        <w:lastRenderedPageBreak/>
        <w:t>Klin:</w:t>
      </w:r>
      <w:r w:rsidRPr="00DC5CEA">
        <w:rPr>
          <w:b/>
        </w:rPr>
        <w:t xml:space="preserve"> Trias bei 10%: Makrohämaturie, Flankenschmerz, tastbarer Tumor; meist Hämaturie, paraneoplastische Syndrome; Gewichtsverlust, Fieber, Hyperkalzämie</w:t>
      </w:r>
    </w:p>
    <w:p w:rsidR="003A3D22" w:rsidRPr="00DC5CEA" w:rsidRDefault="003A3D22" w:rsidP="003A3D22">
      <w:pPr>
        <w:pStyle w:val="Listenabsatz"/>
        <w:numPr>
          <w:ilvl w:val="1"/>
          <w:numId w:val="128"/>
        </w:numPr>
      </w:pPr>
      <w:r w:rsidRPr="00DC5CEA">
        <w:rPr>
          <w:b/>
        </w:rPr>
        <w:t>5a Ülr: 60-80% ohne Metastasen, 10% mit</w:t>
      </w:r>
    </w:p>
    <w:p w:rsidR="00AE4863" w:rsidRPr="00DC5CEA" w:rsidRDefault="00AE4863" w:rsidP="00FC6DFE">
      <w:pPr>
        <w:pStyle w:val="Listenabsatz"/>
        <w:numPr>
          <w:ilvl w:val="1"/>
          <w:numId w:val="128"/>
        </w:numPr>
      </w:pPr>
      <w:r w:rsidRPr="00DC5CEA">
        <w:rPr>
          <w:b/>
          <w:u w:val="single"/>
        </w:rPr>
        <w:t>Metastasierung:</w:t>
      </w:r>
      <w:r w:rsidRPr="00DC5CEA">
        <w:rPr>
          <w:b/>
        </w:rPr>
        <w:t xml:space="preserve"> nach Kavatyp – Lunge, Knochen, Leber, Gehirn; regionale LK</w:t>
      </w:r>
    </w:p>
    <w:p w:rsidR="001E0D33" w:rsidRPr="00DC5CEA" w:rsidRDefault="001E0D33" w:rsidP="001E0D33">
      <w:pPr>
        <w:pStyle w:val="Listenabsatz"/>
        <w:numPr>
          <w:ilvl w:val="0"/>
          <w:numId w:val="128"/>
        </w:numPr>
      </w:pPr>
      <w:r w:rsidRPr="00DC5CEA">
        <w:rPr>
          <w:b/>
          <w:u w:val="single"/>
        </w:rPr>
        <w:t>Nierenbeckenkarzinom</w:t>
      </w:r>
      <w:r w:rsidR="003A3D22" w:rsidRPr="00DC5CEA">
        <w:rPr>
          <w:b/>
          <w:u w:val="single"/>
        </w:rPr>
        <w:t xml:space="preserve"> (Urothelkarzinom des Nierenbeckens)</w:t>
      </w:r>
    </w:p>
    <w:p w:rsidR="003A3D22" w:rsidRPr="00DC5CEA" w:rsidRDefault="003A3D22" w:rsidP="003A3D22">
      <w:pPr>
        <w:pStyle w:val="Listenabsatz"/>
        <w:numPr>
          <w:ilvl w:val="1"/>
          <w:numId w:val="128"/>
        </w:numPr>
      </w:pPr>
      <w:r w:rsidRPr="00DC5CEA">
        <w:t>Papilläre exophytisch im Nierenbecken – später solitäre Infiltration des Parenchyms</w:t>
      </w:r>
    </w:p>
    <w:p w:rsidR="003A3D22" w:rsidRPr="00DC5CEA" w:rsidRDefault="003A3D22" w:rsidP="003A3D22">
      <w:pPr>
        <w:pStyle w:val="Listenabsatz"/>
        <w:numPr>
          <w:ilvl w:val="1"/>
          <w:numId w:val="128"/>
        </w:numPr>
      </w:pPr>
      <w:r w:rsidRPr="00DC5CEA">
        <w:t>Bei Nephrolithiasis/Pyonephrose, HNPCC</w:t>
      </w:r>
    </w:p>
    <w:p w:rsidR="003A3D22" w:rsidRPr="00DC5CEA" w:rsidRDefault="003A3D22" w:rsidP="003A3D22">
      <w:pPr>
        <w:pStyle w:val="Listenabsatz"/>
        <w:numPr>
          <w:ilvl w:val="1"/>
          <w:numId w:val="128"/>
        </w:numPr>
      </w:pPr>
      <w:r w:rsidRPr="00DC5CEA">
        <w:t>Urothel Ausgangsgewebe; Plattenepithel Ca entsteht metaplastisch aus Urothel Ca infolge Entzündung</w:t>
      </w:r>
    </w:p>
    <w:p w:rsidR="003A3D22" w:rsidRPr="00DC5CEA" w:rsidRDefault="003A3D22" w:rsidP="003A3D22">
      <w:pPr>
        <w:pStyle w:val="Listenabsatz"/>
        <w:numPr>
          <w:ilvl w:val="1"/>
          <w:numId w:val="128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Hämaturie, einseitige Harnstauung</w:t>
      </w:r>
    </w:p>
    <w:p w:rsidR="003A3D22" w:rsidRPr="00DC5CEA" w:rsidRDefault="003A3D22" w:rsidP="003A3D22">
      <w:pPr>
        <w:pStyle w:val="Listenabsatz"/>
        <w:numPr>
          <w:ilvl w:val="1"/>
          <w:numId w:val="128"/>
        </w:numPr>
      </w:pPr>
      <w:r w:rsidRPr="00DC5CEA">
        <w:rPr>
          <w:b/>
          <w:u w:val="single"/>
        </w:rPr>
        <w:t>Metastasierung:</w:t>
      </w:r>
      <w:r w:rsidRPr="00DC5CEA">
        <w:rPr>
          <w:b/>
        </w:rPr>
        <w:t xml:space="preserve"> Kavatyp - Lunge</w:t>
      </w:r>
    </w:p>
    <w:p w:rsidR="001E0D33" w:rsidRPr="00DC5CEA" w:rsidRDefault="001E0D33" w:rsidP="001E0D33">
      <w:pPr>
        <w:pStyle w:val="Listenabsatz"/>
        <w:numPr>
          <w:ilvl w:val="0"/>
          <w:numId w:val="128"/>
        </w:numPr>
      </w:pPr>
      <w:r w:rsidRPr="00DC5CEA">
        <w:rPr>
          <w:b/>
          <w:u w:val="single"/>
        </w:rPr>
        <w:t>Nephroblastom</w:t>
      </w:r>
    </w:p>
    <w:p w:rsidR="001E0D33" w:rsidRPr="00DC5CEA" w:rsidRDefault="001E0D33" w:rsidP="001E0D33">
      <w:pPr>
        <w:pStyle w:val="Listenabsatz"/>
        <w:numPr>
          <w:ilvl w:val="0"/>
          <w:numId w:val="128"/>
        </w:numPr>
      </w:pPr>
      <w:r w:rsidRPr="00DC5CEA">
        <w:rPr>
          <w:b/>
          <w:u w:val="single"/>
        </w:rPr>
        <w:t>Mesenchymale</w:t>
      </w:r>
    </w:p>
    <w:p w:rsidR="006478C5" w:rsidRPr="00DC5CEA" w:rsidRDefault="006478C5" w:rsidP="006478C5">
      <w:pPr>
        <w:pStyle w:val="Listenabsatz"/>
        <w:numPr>
          <w:ilvl w:val="1"/>
          <w:numId w:val="128"/>
        </w:numPr>
      </w:pPr>
      <w:r w:rsidRPr="00DC5CEA">
        <w:rPr>
          <w:b/>
        </w:rPr>
        <w:t>Angiomyolipome</w:t>
      </w:r>
    </w:p>
    <w:p w:rsidR="006478C5" w:rsidRPr="00DC5CEA" w:rsidRDefault="006478C5" w:rsidP="006478C5">
      <w:pPr>
        <w:pStyle w:val="Listenabsatz"/>
        <w:ind w:left="1440"/>
      </w:pPr>
    </w:p>
    <w:p w:rsidR="00C72F40" w:rsidRPr="00DC5CEA" w:rsidRDefault="00C72F40" w:rsidP="00032A88">
      <w:pPr>
        <w:pStyle w:val="berschrift2"/>
        <w:rPr>
          <w:b/>
          <w:sz w:val="30"/>
          <w:szCs w:val="30"/>
        </w:rPr>
      </w:pPr>
      <w:bookmarkStart w:id="156" w:name="_Toc419914533"/>
      <w:r w:rsidRPr="00DC5CEA">
        <w:rPr>
          <w:b/>
          <w:sz w:val="30"/>
          <w:szCs w:val="30"/>
        </w:rPr>
        <w:t>133.) Nephrotisches Syndrom</w:t>
      </w:r>
      <w:bookmarkEnd w:id="156"/>
    </w:p>
    <w:p w:rsidR="006478C5" w:rsidRPr="00DC5CEA" w:rsidRDefault="006478C5" w:rsidP="006478C5">
      <w:r w:rsidRPr="00DC5CEA">
        <w:tab/>
      </w:r>
    </w:p>
    <w:p w:rsidR="006478C5" w:rsidRPr="00DC5CEA" w:rsidRDefault="006478C5" w:rsidP="006478C5">
      <w:pPr>
        <w:pStyle w:val="Listenabsatz"/>
        <w:numPr>
          <w:ilvl w:val="0"/>
          <w:numId w:val="129"/>
        </w:numPr>
      </w:pPr>
      <w:r w:rsidRPr="00DC5CEA">
        <w:rPr>
          <w:b/>
        </w:rPr>
        <w:t>Akutes nephritisches Syndrom</w:t>
      </w:r>
    </w:p>
    <w:p w:rsidR="006478C5" w:rsidRPr="00DC5CEA" w:rsidRDefault="006478C5" w:rsidP="006478C5">
      <w:pPr>
        <w:pStyle w:val="Listenabsatz"/>
        <w:numPr>
          <w:ilvl w:val="1"/>
          <w:numId w:val="129"/>
        </w:numPr>
      </w:pPr>
      <w:r w:rsidRPr="00DC5CEA">
        <w:t>Hämaturie, Proteinurie, renale Anämie, GFR ↓</w:t>
      </w:r>
    </w:p>
    <w:p w:rsidR="006478C5" w:rsidRPr="00DC5CEA" w:rsidRDefault="006478C5" w:rsidP="006478C5">
      <w:pPr>
        <w:pStyle w:val="Listenabsatz"/>
        <w:numPr>
          <w:ilvl w:val="0"/>
          <w:numId w:val="129"/>
        </w:numPr>
      </w:pPr>
      <w:r w:rsidRPr="00DC5CEA">
        <w:rPr>
          <w:b/>
        </w:rPr>
        <w:t>Rapid progressives nephritisches Syndrom</w:t>
      </w:r>
    </w:p>
    <w:p w:rsidR="006478C5" w:rsidRPr="00DC5CEA" w:rsidRDefault="006478C5" w:rsidP="006478C5">
      <w:pPr>
        <w:pStyle w:val="Listenabsatz"/>
        <w:numPr>
          <w:ilvl w:val="1"/>
          <w:numId w:val="129"/>
        </w:numPr>
      </w:pPr>
      <w:r w:rsidRPr="00DC5CEA">
        <w:t>Hämaturie, Proteinurie, renale Anämie -&gt; rasch progredientes Nierenversagen</w:t>
      </w:r>
    </w:p>
    <w:p w:rsidR="006478C5" w:rsidRPr="00DC5CEA" w:rsidRDefault="006478C5" w:rsidP="006478C5">
      <w:pPr>
        <w:pStyle w:val="Listenabsatz"/>
        <w:numPr>
          <w:ilvl w:val="0"/>
          <w:numId w:val="129"/>
        </w:numPr>
      </w:pPr>
      <w:r w:rsidRPr="00DC5CEA">
        <w:rPr>
          <w:b/>
        </w:rPr>
        <w:t>Rezidivierende oder persistierende Hämaturie</w:t>
      </w:r>
    </w:p>
    <w:p w:rsidR="006478C5" w:rsidRPr="00DC5CEA" w:rsidRDefault="006478C5" w:rsidP="006478C5">
      <w:pPr>
        <w:pStyle w:val="Listenabsatz"/>
        <w:numPr>
          <w:ilvl w:val="1"/>
          <w:numId w:val="129"/>
        </w:numPr>
      </w:pPr>
      <w:r w:rsidRPr="00DC5CEA">
        <w:t>Makro/Hämaturie, geringe/keine Proteinurie</w:t>
      </w:r>
    </w:p>
    <w:p w:rsidR="006478C5" w:rsidRPr="00DC5CEA" w:rsidRDefault="006478C5" w:rsidP="006478C5">
      <w:pPr>
        <w:pStyle w:val="Listenabsatz"/>
        <w:numPr>
          <w:ilvl w:val="0"/>
          <w:numId w:val="129"/>
        </w:numPr>
      </w:pPr>
      <w:r w:rsidRPr="00DC5CEA">
        <w:rPr>
          <w:b/>
        </w:rPr>
        <w:t>Chronisches nephritisches Syndrom</w:t>
      </w:r>
    </w:p>
    <w:p w:rsidR="006478C5" w:rsidRPr="00DC5CEA" w:rsidRDefault="006478C5" w:rsidP="006478C5">
      <w:pPr>
        <w:pStyle w:val="Listenabsatz"/>
        <w:numPr>
          <w:ilvl w:val="1"/>
          <w:numId w:val="129"/>
        </w:numPr>
      </w:pPr>
      <w:r w:rsidRPr="00DC5CEA">
        <w:t>Hämaturie, Hypertonie -&gt; langsam progredientes Nierenversagen</w:t>
      </w:r>
    </w:p>
    <w:p w:rsidR="006478C5" w:rsidRPr="00DC5CEA" w:rsidRDefault="006478C5" w:rsidP="006478C5">
      <w:pPr>
        <w:pStyle w:val="Listenabsatz"/>
        <w:numPr>
          <w:ilvl w:val="0"/>
          <w:numId w:val="129"/>
        </w:numPr>
      </w:pPr>
      <w:r w:rsidRPr="00DC5CEA">
        <w:rPr>
          <w:b/>
        </w:rPr>
        <w:t>Nephrotisches Syndrom</w:t>
      </w:r>
    </w:p>
    <w:p w:rsidR="006478C5" w:rsidRPr="00DC5CEA" w:rsidRDefault="006478C5" w:rsidP="006478C5">
      <w:pPr>
        <w:pStyle w:val="Listenabsatz"/>
        <w:numPr>
          <w:ilvl w:val="1"/>
          <w:numId w:val="129"/>
        </w:numPr>
      </w:pPr>
      <w:r w:rsidRPr="00DC5CEA">
        <w:t>Massive Proteinurie, Hypalbinämie, Ödeme, Hyperlipoproteinämie und Hyperlipidämie</w:t>
      </w:r>
    </w:p>
    <w:p w:rsidR="006478C5" w:rsidRPr="00DC5CEA" w:rsidRDefault="006478C5" w:rsidP="006478C5">
      <w:pPr>
        <w:pStyle w:val="Listenabsatz"/>
        <w:numPr>
          <w:ilvl w:val="1"/>
          <w:numId w:val="129"/>
        </w:numPr>
      </w:pPr>
      <w:r w:rsidRPr="00DC5CEA">
        <w:t>Bei allen GN und Glomerulopathien</w:t>
      </w:r>
    </w:p>
    <w:p w:rsidR="006478C5" w:rsidRPr="00DC5CEA" w:rsidRDefault="006478C5" w:rsidP="006478C5">
      <w:pPr>
        <w:pStyle w:val="Listenabsatz"/>
        <w:ind w:left="1440"/>
      </w:pPr>
    </w:p>
    <w:p w:rsidR="00C72F40" w:rsidRPr="00DC5CEA" w:rsidRDefault="00C72F40" w:rsidP="00032A88">
      <w:pPr>
        <w:pStyle w:val="berschrift2"/>
        <w:rPr>
          <w:b/>
          <w:sz w:val="30"/>
          <w:szCs w:val="30"/>
        </w:rPr>
      </w:pPr>
      <w:bookmarkStart w:id="157" w:name="_Toc419914534"/>
      <w:r w:rsidRPr="00DC5CEA">
        <w:rPr>
          <w:b/>
          <w:sz w:val="30"/>
          <w:szCs w:val="30"/>
        </w:rPr>
        <w:t>134.)</w:t>
      </w:r>
      <w:r w:rsidR="00032A88" w:rsidRPr="00DC5CEA">
        <w:rPr>
          <w:b/>
          <w:sz w:val="30"/>
          <w:szCs w:val="30"/>
        </w:rPr>
        <w:t xml:space="preserve"> Urolithiasis</w:t>
      </w:r>
      <w:bookmarkEnd w:id="157"/>
    </w:p>
    <w:p w:rsidR="006478C5" w:rsidRPr="00DC5CEA" w:rsidRDefault="006478C5" w:rsidP="006478C5"/>
    <w:p w:rsidR="006478C5" w:rsidRPr="00DC5CEA" w:rsidRDefault="006478C5" w:rsidP="006478C5">
      <w:pPr>
        <w:pStyle w:val="Listenabsatz"/>
        <w:numPr>
          <w:ilvl w:val="0"/>
          <w:numId w:val="130"/>
        </w:numPr>
      </w:pPr>
      <w:r w:rsidRPr="00DC5CEA">
        <w:t>Steine in ableitenden Harnwegen</w:t>
      </w:r>
    </w:p>
    <w:p w:rsidR="006478C5" w:rsidRPr="00DC5CEA" w:rsidRDefault="006478C5" w:rsidP="006478C5">
      <w:pPr>
        <w:pStyle w:val="Listenabsatz"/>
        <w:numPr>
          <w:ilvl w:val="0"/>
          <w:numId w:val="130"/>
        </w:numPr>
      </w:pPr>
      <w:r w:rsidRPr="00DC5CEA">
        <w:t>Gehäuft ab 65a; meist im Nierenbecken</w:t>
      </w:r>
    </w:p>
    <w:p w:rsidR="00DD6D71" w:rsidRPr="00DC5CEA" w:rsidRDefault="00DD6D71" w:rsidP="006478C5">
      <w:pPr>
        <w:pStyle w:val="Listenabsatz"/>
        <w:numPr>
          <w:ilvl w:val="0"/>
          <w:numId w:val="130"/>
        </w:numPr>
      </w:pPr>
      <w:r w:rsidRPr="00DC5CEA">
        <w:rPr>
          <w:b/>
        </w:rPr>
        <w:t>Kalziumoxalatsteine, Kalziumoxalat/Kalziumphosphatsteine 65%</w:t>
      </w:r>
    </w:p>
    <w:p w:rsidR="00DD6D71" w:rsidRPr="00DC5CEA" w:rsidRDefault="00DD6D71" w:rsidP="00DD6D71">
      <w:pPr>
        <w:pStyle w:val="Listenabsatz"/>
        <w:numPr>
          <w:ilvl w:val="1"/>
          <w:numId w:val="130"/>
        </w:numPr>
      </w:pPr>
      <w:r w:rsidRPr="00DC5CEA">
        <w:t>Bei Hyperkalziurie (Hyperparathyreoidismus) und Hyperoxalurie</w:t>
      </w:r>
    </w:p>
    <w:p w:rsidR="00DD6D71" w:rsidRPr="00DC5CEA" w:rsidRDefault="00DD6D71" w:rsidP="006478C5">
      <w:pPr>
        <w:pStyle w:val="Listenabsatz"/>
        <w:numPr>
          <w:ilvl w:val="0"/>
          <w:numId w:val="130"/>
        </w:numPr>
      </w:pPr>
      <w:r w:rsidRPr="00DC5CEA">
        <w:rPr>
          <w:b/>
        </w:rPr>
        <w:t>Magnesium-Ammonium-Phosphat-Steine</w:t>
      </w:r>
    </w:p>
    <w:p w:rsidR="00DD6D71" w:rsidRPr="00DC5CEA" w:rsidRDefault="00DD6D71" w:rsidP="00DD6D71">
      <w:pPr>
        <w:pStyle w:val="Listenabsatz"/>
        <w:numPr>
          <w:ilvl w:val="1"/>
          <w:numId w:val="130"/>
        </w:numPr>
      </w:pPr>
      <w:r w:rsidRPr="00DC5CEA">
        <w:t>Bei Infektionen mit Harnstoff spaltende Bakterien in alkalischem Harn</w:t>
      </w:r>
    </w:p>
    <w:p w:rsidR="00DD6D71" w:rsidRPr="00DC5CEA" w:rsidRDefault="00DD6D71" w:rsidP="006478C5">
      <w:pPr>
        <w:pStyle w:val="Listenabsatz"/>
        <w:numPr>
          <w:ilvl w:val="0"/>
          <w:numId w:val="130"/>
        </w:numPr>
      </w:pPr>
      <w:r w:rsidRPr="00DC5CEA">
        <w:rPr>
          <w:b/>
        </w:rPr>
        <w:t>Uratsteine</w:t>
      </w:r>
    </w:p>
    <w:p w:rsidR="00DD6D71" w:rsidRPr="00DC5CEA" w:rsidRDefault="00DD6D71" w:rsidP="00DD6D71">
      <w:pPr>
        <w:pStyle w:val="Listenabsatz"/>
        <w:numPr>
          <w:ilvl w:val="1"/>
          <w:numId w:val="130"/>
        </w:numPr>
      </w:pPr>
      <w:r w:rsidRPr="00DC5CEA">
        <w:t>Klein hart, bei Gicht</w:t>
      </w:r>
    </w:p>
    <w:p w:rsidR="00DD6D71" w:rsidRPr="00DC5CEA" w:rsidRDefault="00DD6D71" w:rsidP="006478C5">
      <w:pPr>
        <w:pStyle w:val="Listenabsatz"/>
        <w:numPr>
          <w:ilvl w:val="0"/>
          <w:numId w:val="130"/>
        </w:numPr>
      </w:pPr>
      <w:r w:rsidRPr="00DC5CEA">
        <w:rPr>
          <w:b/>
        </w:rPr>
        <w:t>Zystinstein</w:t>
      </w:r>
    </w:p>
    <w:p w:rsidR="00DD6D71" w:rsidRPr="00DC5CEA" w:rsidRDefault="00DD6D71" w:rsidP="00DD6D71">
      <w:pPr>
        <w:pStyle w:val="Listenabsatz"/>
        <w:numPr>
          <w:ilvl w:val="1"/>
          <w:numId w:val="130"/>
        </w:numPr>
      </w:pPr>
      <w:r w:rsidRPr="00DC5CEA">
        <w:t>Bei Zystinurie</w:t>
      </w:r>
    </w:p>
    <w:p w:rsidR="00DD6D71" w:rsidRPr="00DC5CEA" w:rsidRDefault="00DD6D71" w:rsidP="00DD6D71">
      <w:pPr>
        <w:pStyle w:val="Listenabsatz"/>
        <w:numPr>
          <w:ilvl w:val="0"/>
          <w:numId w:val="130"/>
        </w:numPr>
      </w:pPr>
      <w:r w:rsidRPr="00DC5CEA">
        <w:lastRenderedPageBreak/>
        <w:t>-&gt; Schleimhautläsionen mit Blutungen -&gt; chron. Entzündung; bei Obstruktion Hydronephrose, Pyelonephritiden, Urosepsis</w:t>
      </w:r>
    </w:p>
    <w:p w:rsidR="00DD6D71" w:rsidRPr="00DC5CEA" w:rsidRDefault="00DD6D71" w:rsidP="00DD6D71">
      <w:pPr>
        <w:pStyle w:val="Listenabsatz"/>
        <w:numPr>
          <w:ilvl w:val="0"/>
          <w:numId w:val="130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akute Obstruktion des Urethers -&gt; sehr schmerzhafte Steinkolik; Mikro/Makrohämaturie</w:t>
      </w:r>
    </w:p>
    <w:p w:rsidR="00DD6D71" w:rsidRPr="00DC5CEA" w:rsidRDefault="00DD6D71" w:rsidP="00DD6D71">
      <w:pPr>
        <w:pStyle w:val="Listenabsatz"/>
      </w:pPr>
    </w:p>
    <w:p w:rsidR="00032A88" w:rsidRPr="00DC5CEA" w:rsidRDefault="00032A88" w:rsidP="00032A88">
      <w:pPr>
        <w:pStyle w:val="berschrift2"/>
        <w:rPr>
          <w:b/>
          <w:sz w:val="30"/>
          <w:szCs w:val="30"/>
        </w:rPr>
      </w:pPr>
      <w:bookmarkStart w:id="158" w:name="_Toc419914535"/>
      <w:r w:rsidRPr="00DC5CEA">
        <w:rPr>
          <w:b/>
          <w:sz w:val="30"/>
          <w:szCs w:val="30"/>
        </w:rPr>
        <w:t>135.) Tumoren der ableitenden Harnwege</w:t>
      </w:r>
      <w:bookmarkEnd w:id="158"/>
    </w:p>
    <w:p w:rsidR="00DD6D71" w:rsidRPr="00DC5CEA" w:rsidRDefault="00DD6D71" w:rsidP="00DD6D71"/>
    <w:p w:rsidR="00DD6D71" w:rsidRPr="00DC5CEA" w:rsidRDefault="00E64C72" w:rsidP="00DD6D71">
      <w:pPr>
        <w:pStyle w:val="Listenabsatz"/>
        <w:numPr>
          <w:ilvl w:val="0"/>
          <w:numId w:val="131"/>
        </w:numPr>
      </w:pPr>
      <w:r w:rsidRPr="00DC5CEA">
        <w:rPr>
          <w:b/>
          <w:u w:val="single"/>
        </w:rPr>
        <w:t>Benigne epitheliale</w:t>
      </w:r>
    </w:p>
    <w:p w:rsidR="00E64C72" w:rsidRPr="00DC5CEA" w:rsidRDefault="00E64C72" w:rsidP="00E64C72">
      <w:pPr>
        <w:pStyle w:val="Listenabsatz"/>
        <w:numPr>
          <w:ilvl w:val="1"/>
          <w:numId w:val="131"/>
        </w:numPr>
      </w:pPr>
      <w:r w:rsidRPr="00DC5CEA">
        <w:rPr>
          <w:b/>
        </w:rPr>
        <w:t>Urothelpapillom</w:t>
      </w:r>
      <w:r w:rsidRPr="00DC5CEA">
        <w:t xml:space="preserve"> – normal bis fünfschichtiges Epithel</w:t>
      </w:r>
    </w:p>
    <w:p w:rsidR="00E64C72" w:rsidRPr="00DC5CEA" w:rsidRDefault="00E64C72" w:rsidP="00E64C72">
      <w:pPr>
        <w:pStyle w:val="Listenabsatz"/>
        <w:numPr>
          <w:ilvl w:val="1"/>
          <w:numId w:val="131"/>
        </w:numPr>
      </w:pPr>
      <w:r w:rsidRPr="00DC5CEA">
        <w:rPr>
          <w:b/>
        </w:rPr>
        <w:t>Invertiertes Papillom</w:t>
      </w:r>
      <w:r w:rsidRPr="00DC5CEA">
        <w:t xml:space="preserve"> – endophytisches Wachstum</w:t>
      </w:r>
    </w:p>
    <w:p w:rsidR="00E64C72" w:rsidRPr="00DC5CEA" w:rsidRDefault="00E64C72" w:rsidP="00E64C72">
      <w:pPr>
        <w:pStyle w:val="Listenabsatz"/>
        <w:numPr>
          <w:ilvl w:val="1"/>
          <w:numId w:val="131"/>
        </w:numPr>
      </w:pPr>
      <w:r w:rsidRPr="00DC5CEA">
        <w:rPr>
          <w:b/>
        </w:rPr>
        <w:t>Papillärer urothelialer Tumor mit niedrig-malignem Potenzial</w:t>
      </w:r>
    </w:p>
    <w:p w:rsidR="00E64C72" w:rsidRPr="00DC5CEA" w:rsidRDefault="00E64C72" w:rsidP="00E64C72">
      <w:pPr>
        <w:pStyle w:val="Listenabsatz"/>
        <w:numPr>
          <w:ilvl w:val="1"/>
          <w:numId w:val="131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erhöhtes Risiko für Blasen Ca</w:t>
      </w:r>
    </w:p>
    <w:p w:rsidR="00E64C72" w:rsidRPr="00DC5CEA" w:rsidRDefault="00E64C72" w:rsidP="00DD6D71">
      <w:pPr>
        <w:pStyle w:val="Listenabsatz"/>
        <w:numPr>
          <w:ilvl w:val="0"/>
          <w:numId w:val="131"/>
        </w:numPr>
      </w:pPr>
      <w:r w:rsidRPr="00DC5CEA">
        <w:rPr>
          <w:b/>
          <w:u w:val="single"/>
        </w:rPr>
        <w:t>Maligne epitheliale</w:t>
      </w:r>
    </w:p>
    <w:p w:rsidR="00E64C72" w:rsidRPr="00DC5CEA" w:rsidRDefault="00E64C72" w:rsidP="00E64C72">
      <w:pPr>
        <w:pStyle w:val="Listenabsatz"/>
        <w:numPr>
          <w:ilvl w:val="1"/>
          <w:numId w:val="131"/>
        </w:numPr>
      </w:pPr>
      <w:r w:rsidRPr="00DC5CEA">
        <w:t>Urothel als Ausgangsgewebe</w:t>
      </w:r>
      <w:r w:rsidR="00B6787D" w:rsidRPr="00DC5CEA">
        <w:t>; 90% Urothel Ca, restliche Plattenepithel Ca, Adeno Ca</w:t>
      </w:r>
    </w:p>
    <w:p w:rsidR="00B6787D" w:rsidRPr="00DC5CEA" w:rsidRDefault="00B6787D" w:rsidP="00E64C72">
      <w:pPr>
        <w:pStyle w:val="Listenabsatz"/>
        <w:numPr>
          <w:ilvl w:val="1"/>
          <w:numId w:val="131"/>
        </w:numPr>
      </w:pPr>
      <w:r w:rsidRPr="00DC5CEA">
        <w:t>Männer häufiger; Risikofaktoren Rauchen!!!!, aromatische Amine auf Farbstoffindustrie</w:t>
      </w:r>
    </w:p>
    <w:p w:rsidR="00B6787D" w:rsidRPr="00DC5CEA" w:rsidRDefault="00B6787D" w:rsidP="00E64C72">
      <w:pPr>
        <w:pStyle w:val="Listenabsatz"/>
        <w:numPr>
          <w:ilvl w:val="1"/>
          <w:numId w:val="131"/>
        </w:numPr>
      </w:pPr>
      <w:r w:rsidRPr="00DC5CEA">
        <w:t>Meist in Harnblase, auch Nierenbecken, Ureteren, Urethra</w:t>
      </w:r>
    </w:p>
    <w:p w:rsidR="00081D37" w:rsidRPr="00DC5CEA" w:rsidRDefault="00B6787D" w:rsidP="00E64C72">
      <w:pPr>
        <w:pStyle w:val="Listenabsatz"/>
        <w:numPr>
          <w:ilvl w:val="1"/>
          <w:numId w:val="131"/>
        </w:numPr>
      </w:pPr>
      <w:r w:rsidRPr="00DC5CEA">
        <w:rPr>
          <w:b/>
        </w:rPr>
        <w:t>Multizentrizität</w:t>
      </w:r>
      <w:r w:rsidRPr="00DC5CEA">
        <w:t xml:space="preserve"> charakteristisch; </w:t>
      </w:r>
    </w:p>
    <w:p w:rsidR="00081D37" w:rsidRPr="00DC5CEA" w:rsidRDefault="00081D37" w:rsidP="00E64C72">
      <w:pPr>
        <w:pStyle w:val="Listenabsatz"/>
        <w:numPr>
          <w:ilvl w:val="1"/>
          <w:numId w:val="131"/>
        </w:numPr>
      </w:pPr>
      <w:r w:rsidRPr="00DC5CEA">
        <w:rPr>
          <w:b/>
        </w:rPr>
        <w:t>P</w:t>
      </w:r>
      <w:r w:rsidR="00B6787D" w:rsidRPr="00DC5CEA">
        <w:rPr>
          <w:b/>
        </w:rPr>
        <w:t>apillär</w:t>
      </w:r>
      <w:r w:rsidRPr="00DC5CEA">
        <w:rPr>
          <w:b/>
        </w:rPr>
        <w:t>e Entwicklung</w:t>
      </w:r>
      <w:r w:rsidRPr="00DC5CEA">
        <w:t xml:space="preserve"> – Hyperplasie –&gt; Papilläres Ca -&gt; invasives Papilläres Ca </w:t>
      </w:r>
    </w:p>
    <w:p w:rsidR="00B6787D" w:rsidRPr="00DC5CEA" w:rsidRDefault="00081D37" w:rsidP="00E64C72">
      <w:pPr>
        <w:pStyle w:val="Listenabsatz"/>
        <w:numPr>
          <w:ilvl w:val="1"/>
          <w:numId w:val="131"/>
        </w:numPr>
      </w:pPr>
      <w:r w:rsidRPr="00DC5CEA">
        <w:rPr>
          <w:b/>
        </w:rPr>
        <w:t>S</w:t>
      </w:r>
      <w:r w:rsidR="00B6787D" w:rsidRPr="00DC5CEA">
        <w:rPr>
          <w:b/>
        </w:rPr>
        <w:t>olide</w:t>
      </w:r>
      <w:r w:rsidRPr="00DC5CEA">
        <w:rPr>
          <w:b/>
        </w:rPr>
        <w:t xml:space="preserve"> Entwicklung</w:t>
      </w:r>
      <w:r w:rsidRPr="00DC5CEA">
        <w:t xml:space="preserve"> – Dysplasie –&gt; Carcinoma in situ -&gt; invasives solides Ca</w:t>
      </w:r>
    </w:p>
    <w:p w:rsidR="00B6787D" w:rsidRPr="00DC5CEA" w:rsidRDefault="00B6787D" w:rsidP="00E64C72">
      <w:pPr>
        <w:pStyle w:val="Listenabsatz"/>
        <w:numPr>
          <w:ilvl w:val="1"/>
          <w:numId w:val="131"/>
        </w:numPr>
      </w:pPr>
      <w:r w:rsidRPr="00DC5CEA">
        <w:rPr>
          <w:b/>
        </w:rPr>
        <w:t>Niedriggradige</w:t>
      </w:r>
      <w:r w:rsidRPr="00DC5CEA">
        <w:t xml:space="preserve"> - unterscheiden sich von Papillomen nur durch Epithellagen</w:t>
      </w:r>
    </w:p>
    <w:p w:rsidR="00B6787D" w:rsidRPr="00DC5CEA" w:rsidRDefault="00B6787D" w:rsidP="00E64C72">
      <w:pPr>
        <w:pStyle w:val="Listenabsatz"/>
        <w:numPr>
          <w:ilvl w:val="1"/>
          <w:numId w:val="131"/>
        </w:numPr>
        <w:rPr>
          <w:b/>
        </w:rPr>
      </w:pPr>
      <w:r w:rsidRPr="00DC5CEA">
        <w:rPr>
          <w:b/>
        </w:rPr>
        <w:t>Hochgradige</w:t>
      </w:r>
      <w:r w:rsidRPr="00DC5CEA">
        <w:t xml:space="preserve"> – Zell/Kernpolymorph</w:t>
      </w:r>
      <w:r w:rsidR="00081D37" w:rsidRPr="00DC5CEA">
        <w:t>i</w:t>
      </w:r>
      <w:r w:rsidRPr="00DC5CEA">
        <w:t>e und Atypien ↑</w:t>
      </w:r>
    </w:p>
    <w:p w:rsidR="00081D37" w:rsidRPr="00DC5CEA" w:rsidRDefault="00121644" w:rsidP="00E64C72">
      <w:pPr>
        <w:pStyle w:val="Listenabsatz"/>
        <w:numPr>
          <w:ilvl w:val="1"/>
          <w:numId w:val="131"/>
        </w:numPr>
        <w:rPr>
          <w:b/>
        </w:r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Hämaturie als Leitsymptom; Obstruktion der Uretern -&gt; Hydronephrose</w:t>
      </w:r>
    </w:p>
    <w:p w:rsidR="00121644" w:rsidRPr="00DC5CEA" w:rsidRDefault="00121644" w:rsidP="00121644">
      <w:pPr>
        <w:pStyle w:val="Listenabsatz"/>
        <w:ind w:left="1440"/>
        <w:rPr>
          <w:b/>
        </w:rPr>
      </w:pPr>
    </w:p>
    <w:p w:rsidR="00032A88" w:rsidRPr="00DC5CEA" w:rsidRDefault="00032A88" w:rsidP="00032A88">
      <w:pPr>
        <w:pStyle w:val="berschrift2"/>
        <w:rPr>
          <w:b/>
          <w:sz w:val="30"/>
          <w:szCs w:val="30"/>
        </w:rPr>
      </w:pPr>
      <w:bookmarkStart w:id="159" w:name="_Toc419914536"/>
      <w:r w:rsidRPr="00DC5CEA">
        <w:rPr>
          <w:b/>
          <w:sz w:val="30"/>
          <w:szCs w:val="30"/>
        </w:rPr>
        <w:t>136.) Tumoren der Nebennierenrinde</w:t>
      </w:r>
      <w:bookmarkEnd w:id="159"/>
    </w:p>
    <w:p w:rsidR="00121644" w:rsidRPr="00DC5CEA" w:rsidRDefault="00121644" w:rsidP="00121644"/>
    <w:p w:rsidR="00121644" w:rsidRPr="00DC5CEA" w:rsidRDefault="00121644" w:rsidP="00121644">
      <w:pPr>
        <w:pStyle w:val="Listenabsatz"/>
        <w:numPr>
          <w:ilvl w:val="0"/>
          <w:numId w:val="132"/>
        </w:numPr>
      </w:pPr>
      <w:r w:rsidRPr="00DC5CEA">
        <w:rPr>
          <w:b/>
        </w:rPr>
        <w:t>Adenom</w:t>
      </w:r>
    </w:p>
    <w:p w:rsidR="001A7502" w:rsidRPr="00DC5CEA" w:rsidRDefault="00121644" w:rsidP="00121644">
      <w:pPr>
        <w:pStyle w:val="Listenabsatz"/>
        <w:numPr>
          <w:ilvl w:val="1"/>
          <w:numId w:val="132"/>
        </w:numPr>
      </w:pPr>
      <w:r w:rsidRPr="00DC5CEA">
        <w:t>Häufig, mittleres Alter</w:t>
      </w:r>
    </w:p>
    <w:p w:rsidR="00121644" w:rsidRPr="00DC5CEA" w:rsidRDefault="00121644" w:rsidP="00121644">
      <w:pPr>
        <w:pStyle w:val="Listenabsatz"/>
        <w:numPr>
          <w:ilvl w:val="1"/>
          <w:numId w:val="132"/>
        </w:numPr>
      </w:pPr>
      <w:r w:rsidRPr="00DC5CEA">
        <w:t>meist solitär, Kapsel</w:t>
      </w:r>
      <w:r w:rsidR="001A7502" w:rsidRPr="00DC5CEA">
        <w:t>, &lt;50 g; goldgelb/gelbbraun</w:t>
      </w:r>
    </w:p>
    <w:p w:rsidR="001A7502" w:rsidRPr="00DC5CEA" w:rsidRDefault="001A7502" w:rsidP="00121644">
      <w:pPr>
        <w:pStyle w:val="Listenabsatz"/>
        <w:numPr>
          <w:ilvl w:val="1"/>
          <w:numId w:val="132"/>
        </w:numPr>
      </w:pPr>
      <w:r w:rsidRPr="00DC5CEA">
        <w:t>Meist Zufallsbefund</w:t>
      </w:r>
    </w:p>
    <w:p w:rsidR="00121644" w:rsidRPr="00DC5CEA" w:rsidRDefault="00121644" w:rsidP="00121644">
      <w:pPr>
        <w:pStyle w:val="Listenabsatz"/>
        <w:numPr>
          <w:ilvl w:val="1"/>
          <w:numId w:val="132"/>
        </w:numPr>
      </w:pPr>
      <w:r w:rsidRPr="00DC5CEA">
        <w:t>Kann Hormone produzieren</w:t>
      </w:r>
      <w:r w:rsidR="00D86FCD" w:rsidRPr="00DC5CEA">
        <w:t xml:space="preserve"> – Aldosteron 78%, Glukokortikoide 17%</w:t>
      </w:r>
    </w:p>
    <w:p w:rsidR="00121644" w:rsidRPr="00DC5CEA" w:rsidRDefault="00121644" w:rsidP="00121644">
      <w:pPr>
        <w:pStyle w:val="Listenabsatz"/>
        <w:numPr>
          <w:ilvl w:val="0"/>
          <w:numId w:val="132"/>
        </w:numPr>
      </w:pPr>
      <w:r w:rsidRPr="00DC5CEA">
        <w:rPr>
          <w:b/>
        </w:rPr>
        <w:t>Karzinom</w:t>
      </w:r>
    </w:p>
    <w:p w:rsidR="001A7502" w:rsidRPr="00DC5CEA" w:rsidRDefault="001A7502" w:rsidP="001A7502">
      <w:pPr>
        <w:pStyle w:val="Listenabsatz"/>
        <w:numPr>
          <w:ilvl w:val="1"/>
          <w:numId w:val="132"/>
        </w:numPr>
      </w:pPr>
      <w:r w:rsidRPr="00DC5CEA">
        <w:t>Gelbbraun, Nekrosen, Blutungen; &gt;100 g</w:t>
      </w:r>
    </w:p>
    <w:p w:rsidR="001A7502" w:rsidRPr="00DC5CEA" w:rsidRDefault="001A7502" w:rsidP="001A7502">
      <w:pPr>
        <w:pStyle w:val="Listenabsatz"/>
        <w:numPr>
          <w:ilvl w:val="1"/>
          <w:numId w:val="132"/>
        </w:numPr>
      </w:pPr>
      <w:r w:rsidRPr="00DC5CEA">
        <w:t>Niedrig und gut differenzierte Anteile in einem Tumor; diffus</w:t>
      </w:r>
    </w:p>
    <w:p w:rsidR="00D86FCD" w:rsidRPr="00DC5CEA" w:rsidRDefault="00D86FCD" w:rsidP="001A7502">
      <w:pPr>
        <w:pStyle w:val="Listenabsatz"/>
        <w:numPr>
          <w:ilvl w:val="1"/>
          <w:numId w:val="132"/>
        </w:numPr>
      </w:pPr>
      <w:r w:rsidRPr="00DC5CEA">
        <w:t>Produziert Glukokortikoide 50%, Androgene 20%</w:t>
      </w:r>
    </w:p>
    <w:p w:rsidR="00121644" w:rsidRPr="00DC5CEA" w:rsidRDefault="00121644" w:rsidP="00121644">
      <w:pPr>
        <w:pStyle w:val="Listenabsatz"/>
        <w:numPr>
          <w:ilvl w:val="0"/>
          <w:numId w:val="132"/>
        </w:numPr>
      </w:pPr>
      <w:r w:rsidRPr="00DC5CEA">
        <w:rPr>
          <w:b/>
        </w:rPr>
        <w:t>Mesenchymale Tumoren</w:t>
      </w:r>
    </w:p>
    <w:p w:rsidR="001A7502" w:rsidRPr="00DC5CEA" w:rsidRDefault="001A7502" w:rsidP="001A7502">
      <w:pPr>
        <w:pStyle w:val="Listenabsatz"/>
        <w:numPr>
          <w:ilvl w:val="1"/>
          <w:numId w:val="132"/>
        </w:numPr>
      </w:pPr>
      <w:r w:rsidRPr="00DC5CEA">
        <w:t>Lipom, Neurinom; Hämangiom</w:t>
      </w:r>
    </w:p>
    <w:p w:rsidR="00121644" w:rsidRPr="00DC5CEA" w:rsidRDefault="00121644" w:rsidP="00121644">
      <w:pPr>
        <w:pStyle w:val="Listenabsatz"/>
        <w:numPr>
          <w:ilvl w:val="0"/>
          <w:numId w:val="132"/>
        </w:numPr>
      </w:pPr>
      <w:r w:rsidRPr="00DC5CEA">
        <w:rPr>
          <w:b/>
        </w:rPr>
        <w:t>Metastasen</w:t>
      </w:r>
    </w:p>
    <w:p w:rsidR="001A7502" w:rsidRPr="00DC5CEA" w:rsidRDefault="001A7502" w:rsidP="001A7502">
      <w:pPr>
        <w:pStyle w:val="Listenabsatz"/>
        <w:numPr>
          <w:ilvl w:val="1"/>
          <w:numId w:val="132"/>
        </w:numPr>
      </w:pPr>
      <w:r w:rsidRPr="00DC5CEA">
        <w:t>Häufig</w:t>
      </w:r>
    </w:p>
    <w:p w:rsidR="001A7502" w:rsidRPr="00DC5CEA" w:rsidRDefault="001A7502" w:rsidP="001A7502">
      <w:pPr>
        <w:pStyle w:val="Listenabsatz"/>
        <w:numPr>
          <w:ilvl w:val="0"/>
          <w:numId w:val="132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Überfunktionssyndrom</w:t>
      </w:r>
      <w:r w:rsidR="00FA3CFA" w:rsidRPr="00DC5CEA">
        <w:rPr>
          <w:b/>
        </w:rPr>
        <w:t xml:space="preserve"> – primärer Hyperkortisolismus, primärer Hyperaldosteronismus</w:t>
      </w:r>
    </w:p>
    <w:p w:rsidR="00D86FCD" w:rsidRPr="00DC5CEA" w:rsidRDefault="00D86FCD" w:rsidP="00D86FCD">
      <w:pPr>
        <w:pStyle w:val="Listenabsatz"/>
      </w:pPr>
    </w:p>
    <w:p w:rsidR="00032A88" w:rsidRPr="00DC5CEA" w:rsidRDefault="00032A88" w:rsidP="00032A88">
      <w:pPr>
        <w:pStyle w:val="berschrift2"/>
        <w:rPr>
          <w:b/>
          <w:sz w:val="30"/>
          <w:szCs w:val="30"/>
        </w:rPr>
      </w:pPr>
      <w:bookmarkStart w:id="160" w:name="_Toc419914537"/>
      <w:r w:rsidRPr="00DC5CEA">
        <w:rPr>
          <w:b/>
          <w:sz w:val="30"/>
          <w:szCs w:val="30"/>
        </w:rPr>
        <w:lastRenderedPageBreak/>
        <w:t>137.) Überfunktionssyndrome der Nebennierenrinde</w:t>
      </w:r>
      <w:bookmarkEnd w:id="160"/>
    </w:p>
    <w:p w:rsidR="00D86FCD" w:rsidRPr="00DC5CEA" w:rsidRDefault="00D86FCD" w:rsidP="00D86FCD"/>
    <w:p w:rsidR="00D86FCD" w:rsidRPr="00DC5CEA" w:rsidRDefault="00D86FCD" w:rsidP="00D86FCD">
      <w:pPr>
        <w:pStyle w:val="Listenabsatz"/>
        <w:numPr>
          <w:ilvl w:val="0"/>
          <w:numId w:val="133"/>
        </w:numPr>
      </w:pPr>
      <w:r w:rsidRPr="00DC5CEA">
        <w:rPr>
          <w:b/>
          <w:u w:val="single"/>
        </w:rPr>
        <w:t>Hyperkortisolismus (Cushing-Syndrom)</w:t>
      </w:r>
    </w:p>
    <w:p w:rsidR="009A2CA4" w:rsidRPr="00DC5CEA" w:rsidRDefault="009A2CA4" w:rsidP="009A2CA4">
      <w:pPr>
        <w:pStyle w:val="Listenabsatz"/>
        <w:numPr>
          <w:ilvl w:val="1"/>
          <w:numId w:val="133"/>
        </w:numPr>
      </w:pPr>
      <w:r w:rsidRPr="00DC5CEA">
        <w:t>Inadäquat erhöhte Sekretion von Kortisol</w:t>
      </w:r>
    </w:p>
    <w:p w:rsidR="009A2CA4" w:rsidRPr="00DC5CEA" w:rsidRDefault="009A2CA4" w:rsidP="009A2CA4">
      <w:pPr>
        <w:pStyle w:val="Listenabsatz"/>
        <w:numPr>
          <w:ilvl w:val="1"/>
          <w:numId w:val="133"/>
        </w:numPr>
      </w:pPr>
      <w:r w:rsidRPr="00DC5CEA">
        <w:t>Frauen häufiger</w:t>
      </w:r>
    </w:p>
    <w:p w:rsidR="009A2CA4" w:rsidRPr="00DC5CEA" w:rsidRDefault="009A2CA4" w:rsidP="009A2CA4">
      <w:pPr>
        <w:pStyle w:val="Listenabsatz"/>
        <w:numPr>
          <w:ilvl w:val="1"/>
          <w:numId w:val="133"/>
        </w:numPr>
        <w:rPr>
          <w:u w:val="single"/>
        </w:rPr>
      </w:pPr>
      <w:r w:rsidRPr="00DC5CEA">
        <w:rPr>
          <w:b/>
          <w:u w:val="single"/>
        </w:rPr>
        <w:t>Primär</w:t>
      </w:r>
    </w:p>
    <w:p w:rsidR="009A2CA4" w:rsidRPr="00DC5CEA" w:rsidRDefault="009A2CA4" w:rsidP="009A2CA4">
      <w:pPr>
        <w:pStyle w:val="Listenabsatz"/>
        <w:numPr>
          <w:ilvl w:val="2"/>
          <w:numId w:val="133"/>
        </w:numPr>
        <w:rPr>
          <w:b/>
        </w:rPr>
      </w:pPr>
      <w:r w:rsidRPr="00DC5CEA">
        <w:rPr>
          <w:b/>
        </w:rPr>
        <w:t>Adrenal</w:t>
      </w:r>
      <w:r w:rsidRPr="00DC5CEA">
        <w:t xml:space="preserve"> – infolge Rindenadenom/Karzinom</w:t>
      </w:r>
    </w:p>
    <w:p w:rsidR="009A2CA4" w:rsidRPr="00DC5CEA" w:rsidRDefault="009A2CA4" w:rsidP="009A2CA4">
      <w:pPr>
        <w:pStyle w:val="Listenabsatz"/>
        <w:numPr>
          <w:ilvl w:val="1"/>
          <w:numId w:val="133"/>
        </w:numPr>
        <w:rPr>
          <w:u w:val="single"/>
        </w:rPr>
      </w:pPr>
      <w:r w:rsidRPr="00DC5CEA">
        <w:rPr>
          <w:b/>
          <w:u w:val="single"/>
        </w:rPr>
        <w:t>Sekundär</w:t>
      </w:r>
    </w:p>
    <w:p w:rsidR="009A2CA4" w:rsidRPr="00DC5CEA" w:rsidRDefault="009A2CA4" w:rsidP="009A2CA4">
      <w:pPr>
        <w:pStyle w:val="Listenabsatz"/>
        <w:numPr>
          <w:ilvl w:val="2"/>
          <w:numId w:val="133"/>
        </w:numPr>
      </w:pPr>
      <w:r w:rsidRPr="00DC5CEA">
        <w:rPr>
          <w:b/>
        </w:rPr>
        <w:t>Hypothalamisch-hypophysär</w:t>
      </w:r>
      <w:r w:rsidRPr="00DC5CEA">
        <w:t xml:space="preserve"> – häufigste; durch ACTH-produzierendes Mikroadenom des Hypophysenvorderlappens</w:t>
      </w:r>
    </w:p>
    <w:p w:rsidR="009A2CA4" w:rsidRPr="00DC5CEA" w:rsidRDefault="009A2CA4" w:rsidP="009A2CA4">
      <w:pPr>
        <w:pStyle w:val="Listenabsatz"/>
        <w:numPr>
          <w:ilvl w:val="2"/>
          <w:numId w:val="133"/>
        </w:numPr>
        <w:rPr>
          <w:b/>
        </w:rPr>
      </w:pPr>
      <w:r w:rsidRPr="00DC5CEA">
        <w:rPr>
          <w:b/>
        </w:rPr>
        <w:t>Paraneoplastisch</w:t>
      </w:r>
      <w:r w:rsidRPr="00DC5CEA">
        <w:t xml:space="preserve"> – durch kleinzellige Bronchus Ca oder endokrine Pankreas Ca</w:t>
      </w:r>
    </w:p>
    <w:p w:rsidR="009A2CA4" w:rsidRPr="00DC5CEA" w:rsidRDefault="009A2CA4" w:rsidP="009A2CA4">
      <w:pPr>
        <w:pStyle w:val="Listenabsatz"/>
        <w:numPr>
          <w:ilvl w:val="2"/>
          <w:numId w:val="133"/>
        </w:numPr>
        <w:rPr>
          <w:b/>
        </w:rPr>
      </w:pPr>
      <w:r w:rsidRPr="00DC5CEA">
        <w:rPr>
          <w:b/>
        </w:rPr>
        <w:t>Iatrogen</w:t>
      </w:r>
      <w:r w:rsidRPr="00DC5CEA">
        <w:t xml:space="preserve"> – Langzeittherapie -&gt; Atrophie der NNR infolge Feedbackhemmung</w:t>
      </w:r>
    </w:p>
    <w:p w:rsidR="009A2CA4" w:rsidRPr="00DC5CEA" w:rsidRDefault="009A2CA4" w:rsidP="009A2CA4">
      <w:pPr>
        <w:pStyle w:val="Listenabsatz"/>
        <w:numPr>
          <w:ilvl w:val="1"/>
          <w:numId w:val="133"/>
        </w:numPr>
        <w:rPr>
          <w:b/>
        </w:r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veränderte Fettgewebsverteilung -&gt; Striae, Muskelatrophie, Osteoporose, Diabetes mellitus</w:t>
      </w:r>
    </w:p>
    <w:p w:rsidR="00D86FCD" w:rsidRPr="00DC5CEA" w:rsidRDefault="00D86FCD" w:rsidP="00D86FCD">
      <w:pPr>
        <w:pStyle w:val="Listenabsatz"/>
        <w:numPr>
          <w:ilvl w:val="0"/>
          <w:numId w:val="133"/>
        </w:numPr>
      </w:pPr>
      <w:r w:rsidRPr="00DC5CEA">
        <w:rPr>
          <w:b/>
          <w:u w:val="single"/>
        </w:rPr>
        <w:t>Hyperaldosteronismus</w:t>
      </w:r>
    </w:p>
    <w:p w:rsidR="007A7560" w:rsidRPr="00DC5CEA" w:rsidRDefault="007A7560" w:rsidP="007A7560">
      <w:pPr>
        <w:pStyle w:val="Listenabsatz"/>
        <w:numPr>
          <w:ilvl w:val="1"/>
          <w:numId w:val="133"/>
        </w:numPr>
      </w:pPr>
      <w:r w:rsidRPr="00DC5CEA">
        <w:rPr>
          <w:b/>
          <w:u w:val="single"/>
        </w:rPr>
        <w:t>Primärer (Conn-Syndrom)</w:t>
      </w:r>
    </w:p>
    <w:p w:rsidR="009A2CA4" w:rsidRPr="00DC5CEA" w:rsidRDefault="009A2CA4" w:rsidP="007A7560">
      <w:pPr>
        <w:pStyle w:val="Listenabsatz"/>
        <w:numPr>
          <w:ilvl w:val="2"/>
          <w:numId w:val="133"/>
        </w:numPr>
      </w:pPr>
      <w:r w:rsidRPr="00DC5CEA">
        <w:t>Inadäquat gesteigerte Aldosteronsekretion –&gt; Suppression der Reninsekretion</w:t>
      </w:r>
    </w:p>
    <w:p w:rsidR="009A2CA4" w:rsidRPr="00DC5CEA" w:rsidRDefault="009A2CA4" w:rsidP="007A7560">
      <w:pPr>
        <w:pStyle w:val="Listenabsatz"/>
        <w:numPr>
          <w:ilvl w:val="2"/>
          <w:numId w:val="133"/>
        </w:numPr>
      </w:pPr>
      <w:r w:rsidRPr="00DC5CEA">
        <w:t>60% durch Tumor der NNR (einseitiges kleines Adenom)</w:t>
      </w:r>
    </w:p>
    <w:p w:rsidR="007A7560" w:rsidRPr="00DC5CEA" w:rsidRDefault="007A7560" w:rsidP="007A7560">
      <w:pPr>
        <w:pStyle w:val="Listenabsatz"/>
        <w:numPr>
          <w:ilvl w:val="2"/>
          <w:numId w:val="133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schleichend – milde arterielle Hypertonie, Müdigkeit, Muskelschwäche, Tetanie (Hypokaliämie); Labor: Na↑, K↓, Renin ↓, Alkalose</w:t>
      </w:r>
    </w:p>
    <w:p w:rsidR="007A7560" w:rsidRPr="00DC5CEA" w:rsidRDefault="007A7560" w:rsidP="007A7560">
      <w:pPr>
        <w:pStyle w:val="Listenabsatz"/>
        <w:numPr>
          <w:ilvl w:val="1"/>
          <w:numId w:val="133"/>
        </w:numPr>
      </w:pPr>
      <w:r w:rsidRPr="00DC5CEA">
        <w:rPr>
          <w:b/>
          <w:u w:val="single"/>
        </w:rPr>
        <w:t>Sekundärer</w:t>
      </w:r>
    </w:p>
    <w:p w:rsidR="007A7560" w:rsidRPr="00DC5CEA" w:rsidRDefault="007A7560" w:rsidP="007A7560">
      <w:pPr>
        <w:pStyle w:val="Listenabsatz"/>
        <w:numPr>
          <w:ilvl w:val="2"/>
          <w:numId w:val="133"/>
        </w:numPr>
      </w:pPr>
      <w:r w:rsidRPr="00DC5CEA">
        <w:t>Erhöhte Aldosteronproduktion infolge Stimulation durch das RAAS</w:t>
      </w:r>
    </w:p>
    <w:p w:rsidR="007A7560" w:rsidRPr="00DC5CEA" w:rsidRDefault="007A7560" w:rsidP="007A7560">
      <w:pPr>
        <w:pStyle w:val="Listenabsatz"/>
        <w:numPr>
          <w:ilvl w:val="2"/>
          <w:numId w:val="133"/>
        </w:numPr>
      </w:pPr>
      <w:r w:rsidRPr="00DC5CEA">
        <w:t xml:space="preserve">Durch </w:t>
      </w:r>
    </w:p>
    <w:p w:rsidR="007A7560" w:rsidRPr="00DC5CEA" w:rsidRDefault="007A7560" w:rsidP="007A7560">
      <w:pPr>
        <w:pStyle w:val="Listenabsatz"/>
        <w:numPr>
          <w:ilvl w:val="3"/>
          <w:numId w:val="133"/>
        </w:numPr>
      </w:pPr>
      <w:r w:rsidRPr="00DC5CEA">
        <w:t>Mangeldurchblutung einer/beider Nieren (Herzinsuff)</w:t>
      </w:r>
    </w:p>
    <w:p w:rsidR="007A7560" w:rsidRPr="00DC5CEA" w:rsidRDefault="007A7560" w:rsidP="007A7560">
      <w:pPr>
        <w:pStyle w:val="Listenabsatz"/>
        <w:numPr>
          <w:ilvl w:val="3"/>
          <w:numId w:val="133"/>
        </w:numPr>
      </w:pPr>
      <w:r w:rsidRPr="00DC5CEA">
        <w:t>Krankheiten mit Natriumretention im Gewebe -&gt; Hyponatriämie und Hypovolämie -&gt; RAAS ↑</w:t>
      </w:r>
    </w:p>
    <w:p w:rsidR="007A7560" w:rsidRPr="00DC5CEA" w:rsidRDefault="007A7560" w:rsidP="007A7560">
      <w:pPr>
        <w:pStyle w:val="Listenabsatz"/>
        <w:numPr>
          <w:ilvl w:val="3"/>
          <w:numId w:val="133"/>
        </w:numPr>
      </w:pPr>
      <w:r w:rsidRPr="00DC5CEA">
        <w:t>Renin-produzierender Tumor</w:t>
      </w:r>
    </w:p>
    <w:p w:rsidR="007A7560" w:rsidRPr="00DC5CEA" w:rsidRDefault="007A7560" w:rsidP="007A7560">
      <w:pPr>
        <w:pStyle w:val="Listenabsatz"/>
        <w:numPr>
          <w:ilvl w:val="3"/>
          <w:numId w:val="133"/>
        </w:numPr>
      </w:pPr>
      <w:r w:rsidRPr="00DC5CEA">
        <w:t>Bartter-Syndrom – Hyperplasie des juxtaglomerulären Apparats -&gt; Reninproduktion ↑, Aldosteron ↑, K ↓, RR ↓</w:t>
      </w:r>
    </w:p>
    <w:p w:rsidR="00D86FCD" w:rsidRPr="00DC5CEA" w:rsidRDefault="00D86FCD" w:rsidP="00D86FCD">
      <w:pPr>
        <w:pStyle w:val="Listenabsatz"/>
        <w:numPr>
          <w:ilvl w:val="0"/>
          <w:numId w:val="133"/>
        </w:numPr>
      </w:pPr>
      <w:r w:rsidRPr="00DC5CEA">
        <w:rPr>
          <w:b/>
          <w:u w:val="single"/>
        </w:rPr>
        <w:t>Adrenogenitales Syndrom</w:t>
      </w:r>
    </w:p>
    <w:p w:rsidR="007A7560" w:rsidRPr="00DC5CEA" w:rsidRDefault="007A7560" w:rsidP="007A7560">
      <w:pPr>
        <w:pStyle w:val="Listenabsatz"/>
        <w:numPr>
          <w:ilvl w:val="1"/>
          <w:numId w:val="133"/>
        </w:numPr>
      </w:pPr>
      <w:r w:rsidRPr="00DC5CEA">
        <w:t>Erhöhte Sekretion von Androgenen und/oder Aldosteron infolge Enzymdefekten der NNR mit teilweisem oder vollst. Verlust der Kortisolproduktion</w:t>
      </w:r>
    </w:p>
    <w:p w:rsidR="00F428AD" w:rsidRPr="00DC5CEA" w:rsidRDefault="00F428AD" w:rsidP="007A7560">
      <w:pPr>
        <w:pStyle w:val="Listenabsatz"/>
        <w:numPr>
          <w:ilvl w:val="1"/>
          <w:numId w:val="133"/>
        </w:numPr>
      </w:pPr>
      <w:r w:rsidRPr="00DC5CEA">
        <w:t>Schweregrad abhängig von Ausmaß der Kortisolsekretion da Kortison als einziges über negativen Feedback CRH und ACTH Sekretion beeinflusst</w:t>
      </w:r>
    </w:p>
    <w:p w:rsidR="00F428AD" w:rsidRPr="00DC5CEA" w:rsidRDefault="00F428AD" w:rsidP="007A7560">
      <w:pPr>
        <w:pStyle w:val="Listenabsatz"/>
        <w:numPr>
          <w:ilvl w:val="1"/>
          <w:numId w:val="133"/>
        </w:numPr>
        <w:rPr>
          <w:u w:val="single"/>
        </w:rPr>
      </w:pPr>
      <w:r w:rsidRPr="00DC5CEA">
        <w:rPr>
          <w:b/>
          <w:u w:val="single"/>
        </w:rPr>
        <w:t>Enzymdefekte</w:t>
      </w:r>
    </w:p>
    <w:p w:rsidR="007A7560" w:rsidRPr="00DC5CEA" w:rsidRDefault="00F428AD" w:rsidP="00F428AD">
      <w:pPr>
        <w:pStyle w:val="Listenabsatz"/>
        <w:numPr>
          <w:ilvl w:val="2"/>
          <w:numId w:val="133"/>
        </w:numPr>
        <w:rPr>
          <w:b/>
        </w:rPr>
      </w:pPr>
      <w:r w:rsidRPr="00DC5CEA">
        <w:rPr>
          <w:b/>
        </w:rPr>
        <w:t xml:space="preserve">21-Hydroxylase-Mangel </w:t>
      </w:r>
      <w:r w:rsidRPr="00DC5CEA">
        <w:t>– Virilisierung, Klitorisvergrößerung/Kryptorchismus</w:t>
      </w:r>
    </w:p>
    <w:p w:rsidR="00F428AD" w:rsidRPr="00DC5CEA" w:rsidRDefault="00F428AD" w:rsidP="00F428AD">
      <w:pPr>
        <w:pStyle w:val="Listenabsatz"/>
        <w:numPr>
          <w:ilvl w:val="2"/>
          <w:numId w:val="133"/>
        </w:numPr>
        <w:rPr>
          <w:b/>
        </w:rPr>
      </w:pPr>
      <w:r w:rsidRPr="00DC5CEA">
        <w:rPr>
          <w:b/>
        </w:rPr>
        <w:t xml:space="preserve">11β-Hydroxylase-Mangel </w:t>
      </w:r>
      <w:r w:rsidRPr="00DC5CEA">
        <w:t>– Virilisierung, Salzverlustsyndrom</w:t>
      </w:r>
    </w:p>
    <w:p w:rsidR="00F428AD" w:rsidRPr="00DC5CEA" w:rsidRDefault="00F428AD" w:rsidP="00F428AD">
      <w:pPr>
        <w:pStyle w:val="Listenabsatz"/>
        <w:numPr>
          <w:ilvl w:val="2"/>
          <w:numId w:val="133"/>
        </w:numPr>
        <w:rPr>
          <w:b/>
        </w:rPr>
      </w:pPr>
      <w:r w:rsidRPr="00DC5CEA">
        <w:rPr>
          <w:b/>
        </w:rPr>
        <w:t>17-Hydroxylase-Mangel</w:t>
      </w:r>
      <w:r w:rsidRPr="00DC5CEA">
        <w:t xml:space="preserve"> – Kortisol und Androgensynthese blockiert -&gt; Aldosteron -&gt; Na ↑, K↓, Hypertonie</w:t>
      </w:r>
    </w:p>
    <w:p w:rsidR="00F428AD" w:rsidRPr="00DC5CEA" w:rsidRDefault="00F428AD" w:rsidP="00F428AD">
      <w:pPr>
        <w:pStyle w:val="Listenabsatz"/>
        <w:numPr>
          <w:ilvl w:val="1"/>
          <w:numId w:val="133"/>
        </w:numPr>
      </w:pPr>
      <w:r w:rsidRPr="00DC5CEA">
        <w:t>Diffuse/noduläre Hyperplasie beider NNR infolge ACTH Stimulation</w:t>
      </w:r>
    </w:p>
    <w:p w:rsidR="00F428AD" w:rsidRPr="00DC5CEA" w:rsidRDefault="00F428AD" w:rsidP="00F428AD">
      <w:pPr>
        <w:pStyle w:val="Listenabsatz"/>
        <w:ind w:left="1440"/>
      </w:pPr>
    </w:p>
    <w:p w:rsidR="00032A88" w:rsidRPr="00DC5CEA" w:rsidRDefault="00032A88" w:rsidP="00032A88">
      <w:pPr>
        <w:pStyle w:val="berschrift2"/>
        <w:rPr>
          <w:b/>
          <w:sz w:val="30"/>
          <w:szCs w:val="30"/>
        </w:rPr>
      </w:pPr>
      <w:bookmarkStart w:id="161" w:name="_Toc419914538"/>
      <w:r w:rsidRPr="00DC5CEA">
        <w:rPr>
          <w:b/>
          <w:sz w:val="30"/>
          <w:szCs w:val="30"/>
        </w:rPr>
        <w:lastRenderedPageBreak/>
        <w:t>138.) Unterfunktionssyndrome der Nebennierenrinde</w:t>
      </w:r>
      <w:bookmarkEnd w:id="161"/>
    </w:p>
    <w:p w:rsidR="00D86FCD" w:rsidRPr="00DC5CEA" w:rsidRDefault="00D86FCD" w:rsidP="00D86FCD">
      <w:r w:rsidRPr="00DC5CEA">
        <w:tab/>
      </w:r>
    </w:p>
    <w:p w:rsidR="00D86FCD" w:rsidRPr="00DC5CEA" w:rsidRDefault="00D86FCD" w:rsidP="00D86FCD">
      <w:pPr>
        <w:pStyle w:val="Listenabsatz"/>
        <w:numPr>
          <w:ilvl w:val="0"/>
          <w:numId w:val="134"/>
        </w:numPr>
      </w:pPr>
      <w:r w:rsidRPr="00DC5CEA">
        <w:rPr>
          <w:b/>
          <w:u w:val="single"/>
        </w:rPr>
        <w:t>Primäre akute Nebennierenrindeninsuffizienz</w:t>
      </w:r>
    </w:p>
    <w:p w:rsidR="00F428AD" w:rsidRPr="00DC5CEA" w:rsidRDefault="00F428AD" w:rsidP="00F428AD">
      <w:pPr>
        <w:pStyle w:val="Listenabsatz"/>
        <w:numPr>
          <w:ilvl w:val="1"/>
          <w:numId w:val="134"/>
        </w:numPr>
      </w:pPr>
      <w:r w:rsidRPr="00DC5CEA">
        <w:t>Akuter Kreislaufkollaps infolge Ausfalls der Sekretion von Kortikosteroiden</w:t>
      </w:r>
    </w:p>
    <w:p w:rsidR="00F428AD" w:rsidRPr="00DC5CEA" w:rsidRDefault="00F428AD" w:rsidP="00F428AD">
      <w:pPr>
        <w:pStyle w:val="Listenabsatz"/>
        <w:numPr>
          <w:ilvl w:val="1"/>
          <w:numId w:val="134"/>
        </w:numPr>
      </w:pPr>
      <w:r w:rsidRPr="00DC5CEA">
        <w:t>Durch akuter Dekompensation einer chron. NNR-Insuffizienz, zu rasches Absetzen von Steroiden, Destruktion der NNR</w:t>
      </w:r>
    </w:p>
    <w:p w:rsidR="006C2C0D" w:rsidRPr="00DC5CEA" w:rsidRDefault="006C2C0D" w:rsidP="00F428AD">
      <w:pPr>
        <w:pStyle w:val="Listenabsatz"/>
        <w:numPr>
          <w:ilvl w:val="1"/>
          <w:numId w:val="134"/>
        </w:numPr>
      </w:pPr>
      <w:r w:rsidRPr="00DC5CEA">
        <w:rPr>
          <w:b/>
        </w:rPr>
        <w:t>Waterhouse-Friderichsen-Syndrom</w:t>
      </w:r>
    </w:p>
    <w:p w:rsidR="006C2C0D" w:rsidRPr="00DC5CEA" w:rsidRDefault="006C2C0D" w:rsidP="006C2C0D">
      <w:pPr>
        <w:pStyle w:val="Listenabsatz"/>
        <w:numPr>
          <w:ilvl w:val="2"/>
          <w:numId w:val="134"/>
        </w:numPr>
      </w:pPr>
      <w:r w:rsidRPr="00DC5CEA">
        <w:t>Fulminant mit akuter NNR-Insuffizienz durch Sepsis und Endotoxinschock mit intravasaler Gerinnung und hämorrhagischer Nekrose der NNR</w:t>
      </w:r>
    </w:p>
    <w:p w:rsidR="006C2C0D" w:rsidRPr="00DC5CEA" w:rsidRDefault="006C2C0D" w:rsidP="006C2C0D">
      <w:pPr>
        <w:pStyle w:val="Listenabsatz"/>
        <w:numPr>
          <w:ilvl w:val="2"/>
          <w:numId w:val="134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fulminant! Fieber -&gt; Hautpetechien -&gt; Blutungen in Organen -&gt; Kreislaufkollaps -&gt; Herzversagen -&gt; Tod innerhalb 24h</w:t>
      </w:r>
    </w:p>
    <w:p w:rsidR="00D86FCD" w:rsidRPr="00DC5CEA" w:rsidRDefault="00D86FCD" w:rsidP="00D86FCD">
      <w:pPr>
        <w:pStyle w:val="Listenabsatz"/>
        <w:numPr>
          <w:ilvl w:val="0"/>
          <w:numId w:val="134"/>
        </w:numPr>
      </w:pPr>
      <w:r w:rsidRPr="00DC5CEA">
        <w:rPr>
          <w:b/>
          <w:u w:val="single"/>
        </w:rPr>
        <w:t>Primäre chronische Nebennierenrindeninsuffizienz (M. Addison)</w:t>
      </w:r>
    </w:p>
    <w:p w:rsidR="006C2C0D" w:rsidRPr="00DC5CEA" w:rsidRDefault="006C2C0D" w:rsidP="006C2C0D">
      <w:pPr>
        <w:pStyle w:val="Listenabsatz"/>
        <w:numPr>
          <w:ilvl w:val="1"/>
          <w:numId w:val="134"/>
        </w:numPr>
      </w:pPr>
      <w:r w:rsidRPr="00DC5CEA">
        <w:t>Reduktion/Ausfall der NNR-Hormonsekretion infolge Zerstörung, Rezeptor/Enzymmutationen</w:t>
      </w:r>
    </w:p>
    <w:p w:rsidR="006C2C0D" w:rsidRPr="00DC5CEA" w:rsidRDefault="006C2C0D" w:rsidP="006C2C0D">
      <w:pPr>
        <w:pStyle w:val="Listenabsatz"/>
        <w:numPr>
          <w:ilvl w:val="1"/>
          <w:numId w:val="134"/>
        </w:numPr>
      </w:pPr>
      <w:r w:rsidRPr="00DC5CEA">
        <w:t>Durch Autoimmun-Adrenalitis, Tuberkulose, Tumormetastasen, Amyloidose, Hämochromatose</w:t>
      </w:r>
    </w:p>
    <w:p w:rsidR="006C2C0D" w:rsidRPr="00DC5CEA" w:rsidRDefault="006C2C0D" w:rsidP="006C2C0D">
      <w:pPr>
        <w:pStyle w:val="Listenabsatz"/>
        <w:numPr>
          <w:ilvl w:val="1"/>
          <w:numId w:val="134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schleichend Schwäche, Müdigkeit, Anorexie, Nausea, Erbrechen, Gewichtsverlust, Hypotonie; Pigmentierung der Haut; bei zusätzlicher Belastung lebensbedrohliche Addison-Krise</w:t>
      </w:r>
    </w:p>
    <w:p w:rsidR="00032A88" w:rsidRPr="00DC5CEA" w:rsidRDefault="00032A88" w:rsidP="00032A88">
      <w:pPr>
        <w:pStyle w:val="berschrift2"/>
        <w:rPr>
          <w:b/>
          <w:sz w:val="30"/>
          <w:szCs w:val="30"/>
        </w:rPr>
      </w:pPr>
      <w:bookmarkStart w:id="162" w:name="_Toc419914539"/>
      <w:r w:rsidRPr="00DC5CEA">
        <w:rPr>
          <w:b/>
          <w:sz w:val="30"/>
          <w:szCs w:val="30"/>
        </w:rPr>
        <w:t>139.) Tumoren des Nebennierenmarks</w:t>
      </w:r>
      <w:bookmarkEnd w:id="162"/>
    </w:p>
    <w:p w:rsidR="009A2CA4" w:rsidRPr="00DC5CEA" w:rsidRDefault="009A2CA4" w:rsidP="009A2CA4"/>
    <w:p w:rsidR="009A2CA4" w:rsidRPr="00DC5CEA" w:rsidRDefault="009A2CA4" w:rsidP="009A2CA4">
      <w:pPr>
        <w:pStyle w:val="Listenabsatz"/>
        <w:numPr>
          <w:ilvl w:val="0"/>
          <w:numId w:val="135"/>
        </w:numPr>
      </w:pPr>
      <w:r w:rsidRPr="00DC5CEA">
        <w:rPr>
          <w:b/>
        </w:rPr>
        <w:t>Phäochromozytom</w:t>
      </w:r>
    </w:p>
    <w:p w:rsidR="006C2C0D" w:rsidRPr="00DC5CEA" w:rsidRDefault="006C2C0D" w:rsidP="006C2C0D">
      <w:pPr>
        <w:pStyle w:val="Listenabsatz"/>
        <w:numPr>
          <w:ilvl w:val="1"/>
          <w:numId w:val="135"/>
        </w:numPr>
      </w:pPr>
      <w:r w:rsidRPr="00DC5CEA">
        <w:t>Tumor der chromaffinen Zellen des NNM oder sympath. Paraganglien</w:t>
      </w:r>
    </w:p>
    <w:p w:rsidR="006C2C0D" w:rsidRPr="00DC5CEA" w:rsidRDefault="006C2C0D" w:rsidP="006C2C0D">
      <w:pPr>
        <w:pStyle w:val="Listenabsatz"/>
        <w:numPr>
          <w:ilvl w:val="1"/>
          <w:numId w:val="135"/>
        </w:numPr>
      </w:pPr>
      <w:r w:rsidRPr="00DC5CEA">
        <w:t>40-50a; meist unilateral im NNM</w:t>
      </w:r>
    </w:p>
    <w:p w:rsidR="006C2C0D" w:rsidRPr="00DC5CEA" w:rsidRDefault="0097428B" w:rsidP="006C2C0D">
      <w:pPr>
        <w:pStyle w:val="Listenabsatz"/>
        <w:numPr>
          <w:ilvl w:val="1"/>
          <w:numId w:val="135"/>
        </w:numPr>
      </w:pPr>
      <w:r w:rsidRPr="00DC5CEA">
        <w:t xml:space="preserve">Maligne: etwa 10% adrenale und 40% extraadrenale </w:t>
      </w:r>
    </w:p>
    <w:p w:rsidR="0097428B" w:rsidRPr="00DC5CEA" w:rsidRDefault="0097428B" w:rsidP="006C2C0D">
      <w:pPr>
        <w:pStyle w:val="Listenabsatz"/>
        <w:numPr>
          <w:ilvl w:val="1"/>
          <w:numId w:val="135"/>
        </w:numPr>
      </w:pPr>
      <w:r w:rsidRPr="00DC5CEA">
        <w:t>Adrenale produzieren mehr Adrenalin, extraadrenale Noradrenalin</w:t>
      </w:r>
    </w:p>
    <w:p w:rsidR="0097428B" w:rsidRPr="00DC5CEA" w:rsidRDefault="0097428B" w:rsidP="006C2C0D">
      <w:pPr>
        <w:pStyle w:val="Listenabsatz"/>
        <w:numPr>
          <w:ilvl w:val="1"/>
          <w:numId w:val="135"/>
        </w:numPr>
      </w:pPr>
      <w:r w:rsidRPr="00DC5CEA">
        <w:t>Gekapselt, weich, grau; große polygonale Zellen, polymorph</w:t>
      </w:r>
    </w:p>
    <w:p w:rsidR="0097428B" w:rsidRPr="00DC5CEA" w:rsidRDefault="0097428B" w:rsidP="006C2C0D">
      <w:pPr>
        <w:pStyle w:val="Listenabsatz"/>
        <w:numPr>
          <w:ilvl w:val="1"/>
          <w:numId w:val="135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paroxysmale arterielle Hypertonie, Hypermetabolismus, Hyperglykämie, Kopfschmerzen, Schwitzen, Tremor; kann zum Tode führen</w:t>
      </w:r>
    </w:p>
    <w:p w:rsidR="009A2CA4" w:rsidRPr="00DC5CEA" w:rsidRDefault="009A2CA4" w:rsidP="009A2CA4">
      <w:pPr>
        <w:pStyle w:val="Listenabsatz"/>
        <w:numPr>
          <w:ilvl w:val="0"/>
          <w:numId w:val="135"/>
        </w:numPr>
      </w:pPr>
      <w:r w:rsidRPr="00DC5CEA">
        <w:rPr>
          <w:b/>
        </w:rPr>
        <w:t>Paragangliom</w:t>
      </w:r>
    </w:p>
    <w:p w:rsidR="0097428B" w:rsidRPr="00DC5CEA" w:rsidRDefault="0097428B" w:rsidP="0097428B">
      <w:pPr>
        <w:pStyle w:val="Listenabsatz"/>
        <w:numPr>
          <w:ilvl w:val="1"/>
          <w:numId w:val="135"/>
        </w:numPr>
      </w:pPr>
      <w:r w:rsidRPr="00DC5CEA">
        <w:t>Sympathische (Extraadrenale Phäochromozytome) und parasympathische Paragangliome (50% an Karotisgabel, 40% Mittelohr)</w:t>
      </w:r>
    </w:p>
    <w:p w:rsidR="0097428B" w:rsidRPr="00DC5CEA" w:rsidRDefault="0097428B" w:rsidP="0097428B">
      <w:pPr>
        <w:pStyle w:val="Listenabsatz"/>
        <w:numPr>
          <w:ilvl w:val="1"/>
          <w:numId w:val="135"/>
        </w:numPr>
      </w:pPr>
      <w:r w:rsidRPr="00DC5CEA">
        <w:t>1-6 cm, prall elastisch, rotbraun, Kapsel</w:t>
      </w:r>
    </w:p>
    <w:p w:rsidR="0097428B" w:rsidRPr="00DC5CEA" w:rsidRDefault="0097428B" w:rsidP="0097428B">
      <w:pPr>
        <w:pStyle w:val="Listenabsatz"/>
        <w:numPr>
          <w:ilvl w:val="1"/>
          <w:numId w:val="135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parasympath. Paragangliome meist inaktiv</w:t>
      </w:r>
    </w:p>
    <w:p w:rsidR="00B60B2B" w:rsidRPr="00DC5CEA" w:rsidRDefault="00B60B2B">
      <w:pPr>
        <w:rPr>
          <w:b/>
          <w:sz w:val="40"/>
          <w:szCs w:val="40"/>
          <w:u w:val="single"/>
        </w:rPr>
      </w:pPr>
    </w:p>
    <w:p w:rsidR="00091F84" w:rsidRPr="00DC5CEA" w:rsidRDefault="00091F84" w:rsidP="00091F84">
      <w:pPr>
        <w:pStyle w:val="berschrift1"/>
        <w:rPr>
          <w:b/>
          <w:sz w:val="40"/>
          <w:szCs w:val="40"/>
          <w:u w:val="single"/>
        </w:rPr>
      </w:pPr>
      <w:bookmarkStart w:id="163" w:name="_Toc419914540"/>
      <w:r w:rsidRPr="00DC5CEA">
        <w:rPr>
          <w:b/>
          <w:sz w:val="40"/>
          <w:szCs w:val="40"/>
          <w:u w:val="single"/>
        </w:rPr>
        <w:t>Mamma</w:t>
      </w:r>
      <w:bookmarkEnd w:id="163"/>
    </w:p>
    <w:p w:rsidR="00091F84" w:rsidRPr="00DC5CEA" w:rsidRDefault="00091F84" w:rsidP="00091F84"/>
    <w:p w:rsidR="00091F84" w:rsidRPr="00DC5CEA" w:rsidRDefault="00091F84" w:rsidP="00091F84">
      <w:pPr>
        <w:pStyle w:val="berschrift2"/>
        <w:rPr>
          <w:b/>
          <w:sz w:val="30"/>
          <w:szCs w:val="30"/>
        </w:rPr>
      </w:pPr>
      <w:bookmarkStart w:id="164" w:name="_Toc419914541"/>
      <w:r w:rsidRPr="00DC5CEA">
        <w:rPr>
          <w:b/>
          <w:sz w:val="30"/>
          <w:szCs w:val="30"/>
        </w:rPr>
        <w:t>140.) Fibrozystische Mastopathie</w:t>
      </w:r>
      <w:bookmarkEnd w:id="164"/>
    </w:p>
    <w:p w:rsidR="00091F84" w:rsidRPr="00DC5CEA" w:rsidRDefault="00091F84" w:rsidP="00091F84"/>
    <w:p w:rsidR="00091F84" w:rsidRPr="00DC5CEA" w:rsidRDefault="00091F84" w:rsidP="00091F84">
      <w:pPr>
        <w:pStyle w:val="Listenabsatz"/>
        <w:numPr>
          <w:ilvl w:val="0"/>
          <w:numId w:val="138"/>
        </w:numPr>
      </w:pPr>
      <w:r w:rsidRPr="00DC5CEA">
        <w:lastRenderedPageBreak/>
        <w:t xml:space="preserve">Fibrös-zystische Umbauprozesse im Bereich der TDLEs mit </w:t>
      </w:r>
      <w:r w:rsidRPr="00DC5CEA">
        <w:rPr>
          <w:b/>
        </w:rPr>
        <w:t>Zystenbildung, Fibrose des spezialisierten Stromas und apokriner Metaplasie des Drüsenepithels</w:t>
      </w:r>
    </w:p>
    <w:p w:rsidR="00091F84" w:rsidRPr="00DC5CEA" w:rsidRDefault="00091F84" w:rsidP="00091F84">
      <w:pPr>
        <w:pStyle w:val="Listenabsatz"/>
        <w:numPr>
          <w:ilvl w:val="0"/>
          <w:numId w:val="138"/>
        </w:numPr>
      </w:pPr>
      <w:r w:rsidRPr="00DC5CEA">
        <w:t>Durch hormonelle Fehlsteuerungen der TDLEs/Störungen der Sekretion</w:t>
      </w:r>
    </w:p>
    <w:p w:rsidR="00091F84" w:rsidRPr="00DC5CEA" w:rsidRDefault="004C365E" w:rsidP="00091F84">
      <w:pPr>
        <w:pStyle w:val="Listenabsatz"/>
        <w:numPr>
          <w:ilvl w:val="0"/>
          <w:numId w:val="138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Normvariante – kein erhöhtes Krebsrisiko; Tensionszysten können schmerzhafte Schwellung verursachen - Punktion</w:t>
      </w:r>
    </w:p>
    <w:p w:rsidR="00091F84" w:rsidRPr="00DC5CEA" w:rsidRDefault="00091F84" w:rsidP="00091F84"/>
    <w:p w:rsidR="00091F84" w:rsidRPr="00DC5CEA" w:rsidRDefault="00091F84" w:rsidP="00091F84">
      <w:pPr>
        <w:pStyle w:val="berschrift2"/>
        <w:rPr>
          <w:b/>
          <w:sz w:val="30"/>
          <w:szCs w:val="30"/>
        </w:rPr>
      </w:pPr>
      <w:bookmarkStart w:id="165" w:name="_Toc419914542"/>
      <w:r w:rsidRPr="00DC5CEA">
        <w:rPr>
          <w:b/>
          <w:sz w:val="30"/>
          <w:szCs w:val="30"/>
        </w:rPr>
        <w:t>141.) Benigne proliferative Mammaläsionen</w:t>
      </w:r>
      <w:bookmarkEnd w:id="165"/>
    </w:p>
    <w:p w:rsidR="00091F84" w:rsidRPr="00DC5CEA" w:rsidRDefault="00091F84" w:rsidP="00091F84"/>
    <w:p w:rsidR="00091F84" w:rsidRPr="00DC5CEA" w:rsidRDefault="00091F84" w:rsidP="00091F84">
      <w:pPr>
        <w:pStyle w:val="Listenabsatz"/>
        <w:numPr>
          <w:ilvl w:val="0"/>
          <w:numId w:val="136"/>
        </w:numPr>
      </w:pPr>
      <w:r w:rsidRPr="00DC5CEA">
        <w:rPr>
          <w:b/>
        </w:rPr>
        <w:t>Duktale Hyperplasie</w:t>
      </w:r>
    </w:p>
    <w:p w:rsidR="004C365E" w:rsidRPr="00DC5CEA" w:rsidRDefault="004C365E" w:rsidP="004C365E">
      <w:pPr>
        <w:pStyle w:val="Listenabsatz"/>
        <w:numPr>
          <w:ilvl w:val="1"/>
          <w:numId w:val="136"/>
        </w:numPr>
      </w:pPr>
      <w:r w:rsidRPr="00DC5CEA">
        <w:t>Benigne epitheliale Proliferation überwiegend in TDLEs, seltener in Gängen</w:t>
      </w:r>
    </w:p>
    <w:p w:rsidR="004C365E" w:rsidRPr="00DC5CEA" w:rsidRDefault="004C365E" w:rsidP="004C365E">
      <w:pPr>
        <w:pStyle w:val="Listenabsatz"/>
        <w:numPr>
          <w:ilvl w:val="1"/>
          <w:numId w:val="136"/>
        </w:numPr>
      </w:pPr>
      <w:r w:rsidRPr="00DC5CEA">
        <w:t>Intraluminale Zellproliferationen mit solidem oder fenestrierendem Wachstum</w:t>
      </w:r>
    </w:p>
    <w:p w:rsidR="00091F84" w:rsidRPr="00DC5CEA" w:rsidRDefault="00091F84" w:rsidP="00091F84">
      <w:pPr>
        <w:pStyle w:val="Listenabsatz"/>
        <w:numPr>
          <w:ilvl w:val="0"/>
          <w:numId w:val="136"/>
        </w:numPr>
      </w:pPr>
      <w:r w:rsidRPr="00DC5CEA">
        <w:rPr>
          <w:b/>
        </w:rPr>
        <w:t>Adenose</w:t>
      </w:r>
    </w:p>
    <w:p w:rsidR="004C365E" w:rsidRPr="00DC5CEA" w:rsidRDefault="004C365E" w:rsidP="004C365E">
      <w:pPr>
        <w:pStyle w:val="Listenabsatz"/>
        <w:numPr>
          <w:ilvl w:val="1"/>
          <w:numId w:val="136"/>
        </w:numPr>
      </w:pPr>
      <w:r w:rsidRPr="00DC5CEA">
        <w:t>Benigne epithelial-myoepitheliale Proliferation azinärer bis tubulärer Strukturen</w:t>
      </w:r>
    </w:p>
    <w:p w:rsidR="004C365E" w:rsidRPr="00DC5CEA" w:rsidRDefault="004C365E" w:rsidP="004C365E">
      <w:pPr>
        <w:pStyle w:val="Listenabsatz"/>
        <w:numPr>
          <w:ilvl w:val="1"/>
          <w:numId w:val="136"/>
        </w:numPr>
      </w:pPr>
      <w:r w:rsidRPr="00DC5CEA">
        <w:t>Deutlich vergrößerte Läppchen, können Mikroverkalkungen aufweisen</w:t>
      </w:r>
    </w:p>
    <w:p w:rsidR="004C365E" w:rsidRPr="00DC5CEA" w:rsidRDefault="004C365E" w:rsidP="004C365E">
      <w:pPr>
        <w:pStyle w:val="Listenabsatz"/>
        <w:numPr>
          <w:ilvl w:val="1"/>
          <w:numId w:val="136"/>
        </w:numPr>
      </w:pPr>
      <w:r w:rsidRPr="00DC5CEA">
        <w:rPr>
          <w:b/>
        </w:rPr>
        <w:t xml:space="preserve">Sklerosierende Adenose </w:t>
      </w:r>
      <w:r w:rsidRPr="00DC5CEA">
        <w:t>– unregelmäßige, sich durchflechtende Proliferate</w:t>
      </w:r>
    </w:p>
    <w:p w:rsidR="00091F84" w:rsidRPr="00DC5CEA" w:rsidRDefault="00091F84" w:rsidP="00091F84">
      <w:pPr>
        <w:pStyle w:val="Listenabsatz"/>
        <w:numPr>
          <w:ilvl w:val="0"/>
          <w:numId w:val="136"/>
        </w:numPr>
      </w:pPr>
      <w:r w:rsidRPr="00DC5CEA">
        <w:rPr>
          <w:b/>
        </w:rPr>
        <w:t>Radiäre Narbe</w:t>
      </w:r>
    </w:p>
    <w:p w:rsidR="004C365E" w:rsidRPr="00DC5CEA" w:rsidRDefault="00F35F02" w:rsidP="004C365E">
      <w:pPr>
        <w:pStyle w:val="Listenabsatz"/>
        <w:numPr>
          <w:ilvl w:val="1"/>
          <w:numId w:val="136"/>
        </w:numPr>
      </w:pPr>
      <w:r w:rsidRPr="00DC5CEA">
        <w:t>Sternförmige Anordnung der Drüsenproliferate mit Stromafibrose und Elastose</w:t>
      </w:r>
    </w:p>
    <w:p w:rsidR="00F35F02" w:rsidRPr="00DC5CEA" w:rsidRDefault="00F35F02" w:rsidP="004C365E">
      <w:pPr>
        <w:pStyle w:val="Listenabsatz"/>
        <w:numPr>
          <w:ilvl w:val="1"/>
          <w:numId w:val="136"/>
        </w:numPr>
      </w:pPr>
      <w:r w:rsidRPr="00DC5CEA">
        <w:t>Meist mit intraluminaler Epithelproliferation</w:t>
      </w:r>
    </w:p>
    <w:p w:rsidR="00F35F02" w:rsidRPr="00DC5CEA" w:rsidRDefault="00F35F02" w:rsidP="004C365E">
      <w:pPr>
        <w:pStyle w:val="Listenabsatz"/>
        <w:numPr>
          <w:ilvl w:val="1"/>
          <w:numId w:val="136"/>
        </w:numPr>
      </w:pPr>
      <w:r w:rsidRPr="00DC5CEA">
        <w:t>Kann mammographisch und histologisch mit Ca verwechselt werden</w:t>
      </w:r>
    </w:p>
    <w:p w:rsidR="00091F84" w:rsidRPr="00DC5CEA" w:rsidRDefault="00091F84" w:rsidP="00091F84">
      <w:pPr>
        <w:pStyle w:val="Listenabsatz"/>
        <w:numPr>
          <w:ilvl w:val="0"/>
          <w:numId w:val="136"/>
        </w:numPr>
      </w:pPr>
      <w:r w:rsidRPr="00DC5CEA">
        <w:rPr>
          <w:b/>
        </w:rPr>
        <w:t>Papillom</w:t>
      </w:r>
    </w:p>
    <w:p w:rsidR="00F35F02" w:rsidRPr="00DC5CEA" w:rsidRDefault="00F35F02" w:rsidP="00F35F02">
      <w:pPr>
        <w:pStyle w:val="Listenabsatz"/>
        <w:numPr>
          <w:ilvl w:val="1"/>
          <w:numId w:val="136"/>
        </w:numPr>
      </w:pPr>
      <w:r w:rsidRPr="00DC5CEA">
        <w:t>Intraduktale Proliferationen mit papillärem Aufbau in zystisch erweiterten Drüsen; von luminalen Epithel und Myoepithel ausgekleidet</w:t>
      </w:r>
    </w:p>
    <w:p w:rsidR="00F35F02" w:rsidRPr="00DC5CEA" w:rsidRDefault="00F35F02" w:rsidP="00F35F02">
      <w:pPr>
        <w:pStyle w:val="Listenabsatz"/>
        <w:numPr>
          <w:ilvl w:val="1"/>
          <w:numId w:val="136"/>
        </w:numPr>
      </w:pPr>
      <w:r w:rsidRPr="00DC5CEA">
        <w:rPr>
          <w:b/>
        </w:rPr>
        <w:t>Solitäres zentrales Papillom der mamillären Gänge</w:t>
      </w:r>
    </w:p>
    <w:p w:rsidR="00F35F02" w:rsidRPr="00DC5CEA" w:rsidRDefault="00F35F02" w:rsidP="00F35F02">
      <w:pPr>
        <w:pStyle w:val="Listenabsatz"/>
        <w:numPr>
          <w:ilvl w:val="2"/>
          <w:numId w:val="136"/>
        </w:numPr>
      </w:pPr>
      <w:r w:rsidRPr="00DC5CEA">
        <w:t>Im mamillären und submamillären Bereich – häufig Sekretion</w:t>
      </w:r>
    </w:p>
    <w:p w:rsidR="00F35F02" w:rsidRPr="00DC5CEA" w:rsidRDefault="00F35F02" w:rsidP="00F35F02">
      <w:pPr>
        <w:pStyle w:val="Listenabsatz"/>
        <w:numPr>
          <w:ilvl w:val="1"/>
          <w:numId w:val="136"/>
        </w:numPr>
      </w:pPr>
      <w:r w:rsidRPr="00DC5CEA">
        <w:rPr>
          <w:b/>
        </w:rPr>
        <w:t>Multiple periphere Papillome der TDLEs</w:t>
      </w:r>
    </w:p>
    <w:p w:rsidR="00F35F02" w:rsidRPr="00DC5CEA" w:rsidRDefault="00F35F02" w:rsidP="00F35F02">
      <w:pPr>
        <w:pStyle w:val="Listenabsatz"/>
        <w:numPr>
          <w:ilvl w:val="2"/>
          <w:numId w:val="136"/>
        </w:numPr>
      </w:pPr>
      <w:r w:rsidRPr="00DC5CEA">
        <w:t>In zystisch erweiterten TDLEs</w:t>
      </w:r>
      <w:r w:rsidR="00A90EC2" w:rsidRPr="00DC5CEA">
        <w:t>; tastbare Knoten</w:t>
      </w:r>
    </w:p>
    <w:p w:rsidR="00F35F02" w:rsidRPr="00DC5CEA" w:rsidRDefault="00F35F02" w:rsidP="00F35F02">
      <w:pPr>
        <w:pStyle w:val="Listenabsatz"/>
        <w:numPr>
          <w:ilvl w:val="1"/>
          <w:numId w:val="136"/>
        </w:numPr>
      </w:pPr>
      <w:r w:rsidRPr="00DC5CEA">
        <w:t>Muss vom duktalen CIS abgegrenzt werden!</w:t>
      </w:r>
    </w:p>
    <w:p w:rsidR="00091F84" w:rsidRPr="00DC5CEA" w:rsidRDefault="00091F84" w:rsidP="00091F84">
      <w:pPr>
        <w:pStyle w:val="Listenabsatz"/>
        <w:numPr>
          <w:ilvl w:val="0"/>
          <w:numId w:val="136"/>
        </w:numPr>
      </w:pPr>
      <w:r w:rsidRPr="00DC5CEA">
        <w:rPr>
          <w:b/>
        </w:rPr>
        <w:t>Adenom</w:t>
      </w:r>
    </w:p>
    <w:p w:rsidR="00F35F02" w:rsidRPr="00DC5CEA" w:rsidRDefault="00F35F02" w:rsidP="00F35F02">
      <w:pPr>
        <w:pStyle w:val="Listenabsatz"/>
        <w:numPr>
          <w:ilvl w:val="1"/>
          <w:numId w:val="136"/>
        </w:numPr>
      </w:pPr>
      <w:r w:rsidRPr="00DC5CEA">
        <w:t>Meist tubuläre Proliferationen mit gleichem Aufbau wie normales Mammagewebe</w:t>
      </w:r>
    </w:p>
    <w:p w:rsidR="00A90EC2" w:rsidRPr="00DC5CEA" w:rsidRDefault="00A90EC2" w:rsidP="00F35F02">
      <w:pPr>
        <w:pStyle w:val="Listenabsatz"/>
        <w:numPr>
          <w:ilvl w:val="1"/>
          <w:numId w:val="136"/>
        </w:numPr>
      </w:pPr>
      <w:r w:rsidRPr="00DC5CEA">
        <w:t>Gut verschiebliche Knoten</w:t>
      </w:r>
    </w:p>
    <w:p w:rsidR="00091F84" w:rsidRPr="00DC5CEA" w:rsidRDefault="00091F84" w:rsidP="00091F84">
      <w:pPr>
        <w:pStyle w:val="Listenabsatz"/>
        <w:numPr>
          <w:ilvl w:val="0"/>
          <w:numId w:val="136"/>
        </w:numPr>
      </w:pPr>
      <w:r w:rsidRPr="00DC5CEA">
        <w:rPr>
          <w:b/>
        </w:rPr>
        <w:t>Fibroadenom</w:t>
      </w:r>
    </w:p>
    <w:p w:rsidR="00F35F02" w:rsidRPr="00DC5CEA" w:rsidRDefault="00F35F02" w:rsidP="00F35F02">
      <w:pPr>
        <w:pStyle w:val="Listenabsatz"/>
        <w:numPr>
          <w:ilvl w:val="1"/>
          <w:numId w:val="136"/>
        </w:numPr>
      </w:pPr>
      <w:r w:rsidRPr="00DC5CEA">
        <w:t>Häufigster gutartige Mischtumor aus Drüsen und Bindegewebe; &lt;30a</w:t>
      </w:r>
    </w:p>
    <w:p w:rsidR="00F35F02" w:rsidRPr="00DC5CEA" w:rsidRDefault="00F35F02" w:rsidP="00F35F02">
      <w:pPr>
        <w:pStyle w:val="Listenabsatz"/>
        <w:numPr>
          <w:ilvl w:val="1"/>
          <w:numId w:val="136"/>
        </w:numPr>
      </w:pPr>
      <w:r w:rsidRPr="00DC5CEA">
        <w:t>Runder, scharf begrenzter Knoten, gut verschieblich, 1-10 cm</w:t>
      </w:r>
      <w:r w:rsidR="00A90EC2" w:rsidRPr="00DC5CEA">
        <w:t>, grauweiß</w:t>
      </w:r>
    </w:p>
    <w:p w:rsidR="00A90EC2" w:rsidRPr="00DC5CEA" w:rsidRDefault="00A90EC2" w:rsidP="00F35F02">
      <w:pPr>
        <w:pStyle w:val="Listenabsatz"/>
        <w:numPr>
          <w:ilvl w:val="1"/>
          <w:numId w:val="136"/>
        </w:numPr>
      </w:pPr>
      <w:r w:rsidRPr="00DC5CEA">
        <w:t>Ausgedehnte Epithelproliferationen möglich</w:t>
      </w:r>
    </w:p>
    <w:p w:rsidR="00091F84" w:rsidRPr="00DC5CEA" w:rsidRDefault="00091F84" w:rsidP="00091F84">
      <w:pPr>
        <w:pStyle w:val="Listenabsatz"/>
        <w:numPr>
          <w:ilvl w:val="0"/>
          <w:numId w:val="136"/>
        </w:numPr>
      </w:pPr>
      <w:r w:rsidRPr="00DC5CEA">
        <w:rPr>
          <w:b/>
        </w:rPr>
        <w:t>Phylloider Tumor</w:t>
      </w:r>
    </w:p>
    <w:p w:rsidR="00A90EC2" w:rsidRPr="00DC5CEA" w:rsidRDefault="00A90EC2" w:rsidP="00A90EC2">
      <w:pPr>
        <w:pStyle w:val="Listenabsatz"/>
        <w:numPr>
          <w:ilvl w:val="1"/>
          <w:numId w:val="136"/>
        </w:numPr>
      </w:pPr>
      <w:r w:rsidRPr="00DC5CEA">
        <w:t>Seltener, fibroepithelialer Tumor, häufig recht groß &gt;10 cm</w:t>
      </w:r>
    </w:p>
    <w:p w:rsidR="00A90EC2" w:rsidRPr="00DC5CEA" w:rsidRDefault="00A90EC2" w:rsidP="00A90EC2">
      <w:pPr>
        <w:pStyle w:val="Listenabsatz"/>
        <w:numPr>
          <w:ilvl w:val="1"/>
          <w:numId w:val="136"/>
        </w:numPr>
      </w:pPr>
      <w:r w:rsidRPr="00DC5CEA">
        <w:t>Neigt zu Rezidiven, teils maligne – 15% metastasieren</w:t>
      </w:r>
    </w:p>
    <w:p w:rsidR="00A90EC2" w:rsidRPr="00DC5CEA" w:rsidRDefault="00A90EC2" w:rsidP="00A90EC2">
      <w:pPr>
        <w:pStyle w:val="Listenabsatz"/>
        <w:numPr>
          <w:ilvl w:val="1"/>
          <w:numId w:val="136"/>
        </w:numPr>
      </w:pPr>
      <w:r w:rsidRPr="00DC5CEA">
        <w:t>Zellreicher Tumor mesenchymaler Tumor mit teilweise zystischen Drüsen; kann Fett, quergestreifte M. und Knochen enthalten</w:t>
      </w:r>
    </w:p>
    <w:p w:rsidR="00A90EC2" w:rsidRPr="00DC5CEA" w:rsidRDefault="00A90EC2" w:rsidP="00A90EC2">
      <w:pPr>
        <w:pStyle w:val="Listenabsatz"/>
        <w:numPr>
          <w:ilvl w:val="1"/>
          <w:numId w:val="136"/>
        </w:numPr>
      </w:pPr>
      <w:r w:rsidRPr="00DC5CEA">
        <w:rPr>
          <w:b/>
        </w:rPr>
        <w:t>Hinweise auf Malignität</w:t>
      </w:r>
      <w:r w:rsidRPr="00DC5CEA">
        <w:t xml:space="preserve"> – fehlende Drüsen, Kernpolymorphie, Mitosen und Infiltration</w:t>
      </w:r>
    </w:p>
    <w:p w:rsidR="00091F84" w:rsidRPr="00DC5CEA" w:rsidRDefault="00A90EC2" w:rsidP="00091F84">
      <w:pPr>
        <w:pStyle w:val="Listenabsatz"/>
        <w:numPr>
          <w:ilvl w:val="0"/>
          <w:numId w:val="136"/>
        </w:numPr>
      </w:pPr>
      <w:r w:rsidRPr="00DC5CEA">
        <w:rPr>
          <w:b/>
        </w:rPr>
        <w:t>Adenomyo</w:t>
      </w:r>
      <w:r w:rsidR="00091F84" w:rsidRPr="00DC5CEA">
        <w:rPr>
          <w:b/>
        </w:rPr>
        <w:t>epithelome</w:t>
      </w:r>
    </w:p>
    <w:p w:rsidR="00A90EC2" w:rsidRPr="00DC5CEA" w:rsidRDefault="00A90EC2" w:rsidP="00A90EC2">
      <w:pPr>
        <w:pStyle w:val="Listenabsatz"/>
        <w:numPr>
          <w:ilvl w:val="1"/>
          <w:numId w:val="136"/>
        </w:numPr>
      </w:pPr>
      <w:r w:rsidRPr="00DC5CEA">
        <w:t>Selten drüsige und myoepitheliale Differenzierung</w:t>
      </w:r>
    </w:p>
    <w:p w:rsidR="00091F84" w:rsidRPr="00DC5CEA" w:rsidRDefault="00091F84" w:rsidP="00091F84"/>
    <w:p w:rsidR="00091F84" w:rsidRPr="00DC5CEA" w:rsidRDefault="00091F84" w:rsidP="00091F84">
      <w:pPr>
        <w:pStyle w:val="berschrift2"/>
        <w:rPr>
          <w:b/>
          <w:sz w:val="30"/>
          <w:szCs w:val="30"/>
        </w:rPr>
      </w:pPr>
      <w:bookmarkStart w:id="166" w:name="_Toc419914543"/>
      <w:r w:rsidRPr="00DC5CEA">
        <w:rPr>
          <w:b/>
          <w:sz w:val="30"/>
          <w:szCs w:val="30"/>
        </w:rPr>
        <w:t xml:space="preserve">142.) </w:t>
      </w:r>
      <w:r w:rsidR="00E400AC" w:rsidRPr="00DC5CEA">
        <w:rPr>
          <w:b/>
          <w:sz w:val="30"/>
          <w:szCs w:val="30"/>
        </w:rPr>
        <w:t xml:space="preserve">Maligne </w:t>
      </w:r>
      <w:r w:rsidRPr="00DC5CEA">
        <w:rPr>
          <w:b/>
          <w:sz w:val="30"/>
          <w:szCs w:val="30"/>
        </w:rPr>
        <w:t>Tumoren der Mamma</w:t>
      </w:r>
      <w:bookmarkEnd w:id="166"/>
    </w:p>
    <w:p w:rsidR="00091F84" w:rsidRPr="00DC5CEA" w:rsidRDefault="00091F84" w:rsidP="00091F84"/>
    <w:p w:rsidR="00091F84" w:rsidRPr="00DC5CEA" w:rsidRDefault="00091F84" w:rsidP="00091F84">
      <w:pPr>
        <w:pStyle w:val="Listenabsatz"/>
        <w:numPr>
          <w:ilvl w:val="0"/>
          <w:numId w:val="137"/>
        </w:numPr>
      </w:pPr>
      <w:r w:rsidRPr="00DC5CEA">
        <w:rPr>
          <w:b/>
        </w:rPr>
        <w:t>Karzinom</w:t>
      </w:r>
    </w:p>
    <w:p w:rsidR="00E400AC" w:rsidRPr="00DC5CEA" w:rsidRDefault="00E400AC" w:rsidP="00E400AC">
      <w:pPr>
        <w:pStyle w:val="Listenabsatz"/>
        <w:numPr>
          <w:ilvl w:val="1"/>
          <w:numId w:val="137"/>
        </w:numPr>
      </w:pPr>
      <w:r w:rsidRPr="00DC5CEA">
        <w:t>Für 20% Krebstodesfälle der Frau verantwortlich, Inzidenz 70-100 in USA u Europa</w:t>
      </w:r>
    </w:p>
    <w:p w:rsidR="00E400AC" w:rsidRPr="00DC5CEA" w:rsidRDefault="00E400AC" w:rsidP="00E400AC">
      <w:pPr>
        <w:pStyle w:val="Listenabsatz"/>
        <w:numPr>
          <w:ilvl w:val="1"/>
          <w:numId w:val="137"/>
        </w:numPr>
      </w:pPr>
      <w:r w:rsidRPr="00DC5CEA">
        <w:t>Invasive Ca aus CIS</w:t>
      </w:r>
    </w:p>
    <w:p w:rsidR="00E400AC" w:rsidRPr="00DC5CEA" w:rsidRDefault="00E400AC" w:rsidP="00E400AC">
      <w:pPr>
        <w:pStyle w:val="Listenabsatz"/>
        <w:numPr>
          <w:ilvl w:val="1"/>
          <w:numId w:val="137"/>
        </w:numPr>
      </w:pPr>
      <w:r w:rsidRPr="00DC5CEA">
        <w:t>50% im rechten oberen Quadranten, 20% Mamille, 10% in restl Quadranten</w:t>
      </w:r>
    </w:p>
    <w:p w:rsidR="00E400AC" w:rsidRPr="00DC5CEA" w:rsidRDefault="00DF73B6" w:rsidP="00E400AC">
      <w:pPr>
        <w:pStyle w:val="Listenabsatz"/>
        <w:numPr>
          <w:ilvl w:val="1"/>
          <w:numId w:val="137"/>
        </w:numPr>
      </w:pPr>
      <w:r w:rsidRPr="00DC5CEA">
        <w:rPr>
          <w:b/>
          <w:u w:val="single"/>
        </w:rPr>
        <w:t>Risikofaktoren</w:t>
      </w:r>
    </w:p>
    <w:p w:rsidR="00DF73B6" w:rsidRPr="00DC5CEA" w:rsidRDefault="00DF73B6" w:rsidP="00DF73B6">
      <w:pPr>
        <w:pStyle w:val="Listenabsatz"/>
        <w:numPr>
          <w:ilvl w:val="2"/>
          <w:numId w:val="137"/>
        </w:numPr>
      </w:pPr>
      <w:r w:rsidRPr="00DC5CEA">
        <w:rPr>
          <w:b/>
        </w:rPr>
        <w:t>Positive Familienanamnese</w:t>
      </w:r>
    </w:p>
    <w:p w:rsidR="00DF73B6" w:rsidRPr="00DC5CEA" w:rsidRDefault="00DF73B6" w:rsidP="00DF73B6">
      <w:pPr>
        <w:pStyle w:val="Listenabsatz"/>
        <w:numPr>
          <w:ilvl w:val="2"/>
          <w:numId w:val="137"/>
        </w:numPr>
      </w:pPr>
      <w:r w:rsidRPr="00DC5CEA">
        <w:rPr>
          <w:b/>
        </w:rPr>
        <w:t>Regelanamnese</w:t>
      </w:r>
      <w:r w:rsidRPr="00DC5CEA">
        <w:t xml:space="preserve"> – frühe Menarche, späte Menopause</w:t>
      </w:r>
    </w:p>
    <w:p w:rsidR="00DF73B6" w:rsidRPr="00DC5CEA" w:rsidRDefault="00DF73B6" w:rsidP="00DF73B6">
      <w:pPr>
        <w:pStyle w:val="Listenabsatz"/>
        <w:numPr>
          <w:ilvl w:val="2"/>
          <w:numId w:val="137"/>
        </w:numPr>
      </w:pPr>
      <w:r w:rsidRPr="00DC5CEA">
        <w:rPr>
          <w:b/>
        </w:rPr>
        <w:t>Schwangerschaft</w:t>
      </w:r>
      <w:r w:rsidRPr="00DC5CEA">
        <w:t xml:space="preserve"> – späte Schwangerschaft, Nullipara</w:t>
      </w:r>
    </w:p>
    <w:p w:rsidR="00DF73B6" w:rsidRPr="00DC5CEA" w:rsidRDefault="00DF73B6" w:rsidP="00DF73B6">
      <w:pPr>
        <w:pStyle w:val="Listenabsatz"/>
        <w:numPr>
          <w:ilvl w:val="2"/>
          <w:numId w:val="137"/>
        </w:numPr>
      </w:pPr>
      <w:r w:rsidRPr="00DC5CEA">
        <w:rPr>
          <w:b/>
        </w:rPr>
        <w:t>Brustdrüsenerkrankungen</w:t>
      </w:r>
      <w:r w:rsidRPr="00DC5CEA">
        <w:t xml:space="preserve"> – duktale Hyperplasie, radiäre Narbe, CIS</w:t>
      </w:r>
    </w:p>
    <w:p w:rsidR="00DF73B6" w:rsidRPr="00DC5CEA" w:rsidRDefault="00DF73B6" w:rsidP="00DF73B6">
      <w:pPr>
        <w:pStyle w:val="Listenabsatz"/>
        <w:numPr>
          <w:ilvl w:val="2"/>
          <w:numId w:val="137"/>
        </w:numPr>
      </w:pPr>
      <w:r w:rsidRPr="00DC5CEA">
        <w:rPr>
          <w:b/>
        </w:rPr>
        <w:t xml:space="preserve">Erhöhter Östrogenspiegel </w:t>
      </w:r>
      <w:r w:rsidRPr="00DC5CEA">
        <w:t>– Östrogen allgemein</w:t>
      </w:r>
    </w:p>
    <w:p w:rsidR="00DF73B6" w:rsidRPr="00DC5CEA" w:rsidRDefault="00DF73B6" w:rsidP="00DF73B6">
      <w:pPr>
        <w:pStyle w:val="Listenabsatz"/>
        <w:numPr>
          <w:ilvl w:val="2"/>
          <w:numId w:val="137"/>
        </w:numPr>
      </w:pPr>
      <w:r w:rsidRPr="00DC5CEA">
        <w:rPr>
          <w:b/>
        </w:rPr>
        <w:t>Adipositas, Alter</w:t>
      </w:r>
    </w:p>
    <w:p w:rsidR="00DF73B6" w:rsidRPr="00DC5CEA" w:rsidRDefault="00DF73B6" w:rsidP="00DF73B6">
      <w:pPr>
        <w:pStyle w:val="Listenabsatz"/>
        <w:numPr>
          <w:ilvl w:val="2"/>
          <w:numId w:val="137"/>
        </w:numPr>
      </w:pPr>
      <w:r w:rsidRPr="00DC5CEA">
        <w:rPr>
          <w:b/>
        </w:rPr>
        <w:t>Ca der kontralateralen Mamma</w:t>
      </w:r>
    </w:p>
    <w:p w:rsidR="00DF73B6" w:rsidRPr="00DC5CEA" w:rsidRDefault="00DF73B6" w:rsidP="00DF73B6">
      <w:pPr>
        <w:pStyle w:val="Listenabsatz"/>
        <w:numPr>
          <w:ilvl w:val="1"/>
          <w:numId w:val="137"/>
        </w:numPr>
      </w:pPr>
      <w:r w:rsidRPr="00DC5CEA">
        <w:t>Mutationen an Wachtumsgenen</w:t>
      </w:r>
    </w:p>
    <w:p w:rsidR="00DF73B6" w:rsidRPr="00DC5CEA" w:rsidRDefault="00DF73B6" w:rsidP="00DF73B6">
      <w:pPr>
        <w:pStyle w:val="Listenabsatz"/>
        <w:numPr>
          <w:ilvl w:val="2"/>
          <w:numId w:val="137"/>
        </w:numPr>
      </w:pPr>
      <w:r w:rsidRPr="00DC5CEA">
        <w:rPr>
          <w:b/>
        </w:rPr>
        <w:t xml:space="preserve">ERB-B2 (Her2) </w:t>
      </w:r>
      <w:r w:rsidRPr="00DC5CEA">
        <w:t>wird</w:t>
      </w:r>
      <w:r w:rsidRPr="00DC5CEA">
        <w:rPr>
          <w:b/>
        </w:rPr>
        <w:t xml:space="preserve"> </w:t>
      </w:r>
      <w:r w:rsidRPr="00DC5CEA">
        <w:t xml:space="preserve">durch Amplifikation mit Kopienzahl bis 100 zu </w:t>
      </w:r>
      <w:r w:rsidR="00030043" w:rsidRPr="00DC5CEA">
        <w:t>Onkogen – kodiert für transmembranöses Glykoprotein das Wachstumsfaktorrezeptor darstellt</w:t>
      </w:r>
    </w:p>
    <w:p w:rsidR="00030043" w:rsidRPr="00DC5CEA" w:rsidRDefault="00030043" w:rsidP="00DF73B6">
      <w:pPr>
        <w:pStyle w:val="Listenabsatz"/>
        <w:numPr>
          <w:ilvl w:val="2"/>
          <w:numId w:val="137"/>
        </w:numPr>
      </w:pPr>
      <w:r w:rsidRPr="00DC5CEA">
        <w:rPr>
          <w:b/>
        </w:rPr>
        <w:t>BRCA1/2</w:t>
      </w:r>
      <w:r w:rsidRPr="00DC5CEA">
        <w:t xml:space="preserve"> – beide kodieren für Proteine die bei DNA-Reparatur mitwirken; bei Defekt 70-80% erhöhtes Risiko</w:t>
      </w:r>
    </w:p>
    <w:p w:rsidR="00091F84" w:rsidRPr="00DC5CEA" w:rsidRDefault="00091F84" w:rsidP="00091F84">
      <w:pPr>
        <w:pStyle w:val="Listenabsatz"/>
        <w:numPr>
          <w:ilvl w:val="0"/>
          <w:numId w:val="137"/>
        </w:numPr>
      </w:pPr>
      <w:r w:rsidRPr="00DC5CEA">
        <w:rPr>
          <w:b/>
        </w:rPr>
        <w:t>Carcinoma in situ</w:t>
      </w:r>
      <w:r w:rsidR="00E400AC" w:rsidRPr="00DC5CEA">
        <w:rPr>
          <w:b/>
        </w:rPr>
        <w:t xml:space="preserve"> (CIS)</w:t>
      </w:r>
    </w:p>
    <w:p w:rsidR="00030043" w:rsidRPr="00DC5CEA" w:rsidRDefault="00030043" w:rsidP="00030043">
      <w:pPr>
        <w:pStyle w:val="Listenabsatz"/>
        <w:numPr>
          <w:ilvl w:val="1"/>
          <w:numId w:val="137"/>
        </w:numPr>
      </w:pPr>
      <w:r w:rsidRPr="00DC5CEA">
        <w:t>Vorläuferläsion des invasiven Mamma Ca mit neoplastischer Proliferation von malignen epithelialen Zellen innerhalb der duktal-lobulären Drüsenschläuche – ist vom gefäßführenden Fett/Bindegewebe durch Basalmembran und Myoepithelzellen abgegrenzt</w:t>
      </w:r>
    </w:p>
    <w:p w:rsidR="00030043" w:rsidRPr="00DC5CEA" w:rsidRDefault="00030043" w:rsidP="00030043">
      <w:pPr>
        <w:pStyle w:val="Listenabsatz"/>
        <w:numPr>
          <w:ilvl w:val="1"/>
          <w:numId w:val="137"/>
        </w:numPr>
      </w:pPr>
      <w:r w:rsidRPr="00DC5CEA">
        <w:t>95% aller Mamma Ca entstehen aus duktalem CIS</w:t>
      </w:r>
    </w:p>
    <w:p w:rsidR="00091F84" w:rsidRPr="00DC5CEA" w:rsidRDefault="00091F84" w:rsidP="00091F84">
      <w:pPr>
        <w:pStyle w:val="Listenabsatz"/>
        <w:numPr>
          <w:ilvl w:val="1"/>
          <w:numId w:val="137"/>
        </w:numPr>
      </w:pPr>
      <w:r w:rsidRPr="00DC5CEA">
        <w:rPr>
          <w:b/>
        </w:rPr>
        <w:t>Lobuläres carcinoma in situ</w:t>
      </w:r>
      <w:r w:rsidR="00030043" w:rsidRPr="00DC5CEA">
        <w:rPr>
          <w:b/>
        </w:rPr>
        <w:t xml:space="preserve"> (LCIS)</w:t>
      </w:r>
    </w:p>
    <w:p w:rsidR="00030043" w:rsidRPr="00DC5CEA" w:rsidRDefault="00030043" w:rsidP="00030043">
      <w:pPr>
        <w:pStyle w:val="Listenabsatz"/>
        <w:numPr>
          <w:ilvl w:val="2"/>
          <w:numId w:val="137"/>
        </w:numPr>
      </w:pPr>
      <w:r w:rsidRPr="00DC5CEA">
        <w:t>Proliferation innerhalb der Läppchen  beginnend in TDLEs</w:t>
      </w:r>
      <w:r w:rsidR="00B30A1E" w:rsidRPr="00DC5CEA">
        <w:t xml:space="preserve"> -&gt; atypische lobuläre Hyperplasie -&gt; LCIS</w:t>
      </w:r>
    </w:p>
    <w:p w:rsidR="00B30A1E" w:rsidRPr="00DC5CEA" w:rsidRDefault="00B30A1E" w:rsidP="00030043">
      <w:pPr>
        <w:pStyle w:val="Listenabsatz"/>
        <w:numPr>
          <w:ilvl w:val="2"/>
          <w:numId w:val="137"/>
        </w:numPr>
      </w:pPr>
      <w:r w:rsidRPr="00DC5CEA">
        <w:t>Makroskopisch nicht erkennbar; mikroskopisch Azini durch monomorphe Zellen aufgetrieben aber durch Basalmembran abgegrenzt – Läppchenstruktur erhalten</w:t>
      </w:r>
    </w:p>
    <w:p w:rsidR="00B30A1E" w:rsidRPr="00DC5CEA" w:rsidRDefault="00B30A1E" w:rsidP="00030043">
      <w:pPr>
        <w:pStyle w:val="Listenabsatz"/>
        <w:numPr>
          <w:ilvl w:val="2"/>
          <w:numId w:val="137"/>
        </w:numPr>
      </w:pPr>
      <w:r w:rsidRPr="00DC5CEA">
        <w:t>Häufig multifokal entwickelt</w:t>
      </w:r>
    </w:p>
    <w:p w:rsidR="00B30A1E" w:rsidRPr="00DC5CEA" w:rsidRDefault="00B30A1E" w:rsidP="00030043">
      <w:pPr>
        <w:pStyle w:val="Listenabsatz"/>
        <w:numPr>
          <w:ilvl w:val="2"/>
          <w:numId w:val="137"/>
        </w:numPr>
      </w:pPr>
      <w:r w:rsidRPr="00DC5CEA">
        <w:t>Mikroverkalkungen</w:t>
      </w:r>
    </w:p>
    <w:p w:rsidR="00B30A1E" w:rsidRPr="00DC5CEA" w:rsidRDefault="00B30A1E" w:rsidP="00030043">
      <w:pPr>
        <w:pStyle w:val="Listenabsatz"/>
        <w:numPr>
          <w:ilvl w:val="2"/>
          <w:numId w:val="137"/>
        </w:numPr>
      </w:pPr>
      <w:r w:rsidRPr="00DC5CEA">
        <w:rPr>
          <w:b/>
          <w:u w:val="single"/>
        </w:rPr>
        <w:t>Klin:</w:t>
      </w:r>
      <w:r w:rsidRPr="00DC5CEA">
        <w:rPr>
          <w:b/>
        </w:rPr>
        <w:t xml:space="preserve"> fast immer zufällig bei Biopsie</w:t>
      </w:r>
    </w:p>
    <w:p w:rsidR="00091F84" w:rsidRPr="00DC5CEA" w:rsidRDefault="00091F84" w:rsidP="00091F84">
      <w:pPr>
        <w:pStyle w:val="Listenabsatz"/>
        <w:numPr>
          <w:ilvl w:val="1"/>
          <w:numId w:val="137"/>
        </w:numPr>
      </w:pPr>
      <w:r w:rsidRPr="00DC5CEA">
        <w:rPr>
          <w:b/>
        </w:rPr>
        <w:t>Duktales carcinoma in situ</w:t>
      </w:r>
      <w:r w:rsidR="00030043" w:rsidRPr="00DC5CEA">
        <w:rPr>
          <w:b/>
        </w:rPr>
        <w:t xml:space="preserve"> (DCIS)</w:t>
      </w:r>
    </w:p>
    <w:p w:rsidR="00DC5CEA" w:rsidRDefault="00DC5CEA" w:rsidP="00DC5CEA">
      <w:pPr>
        <w:pStyle w:val="Listenabsatz"/>
        <w:numPr>
          <w:ilvl w:val="2"/>
          <w:numId w:val="137"/>
        </w:numPr>
      </w:pPr>
      <w:r w:rsidRPr="00DC5CEA">
        <w:t xml:space="preserve">Breitet sich segmental im Drüsenbaum aus – wird von </w:t>
      </w:r>
      <w:r>
        <w:t>Basalmembran begrenzt</w:t>
      </w:r>
    </w:p>
    <w:p w:rsidR="00DC5CEA" w:rsidRDefault="00DC5CEA" w:rsidP="00DC5CEA">
      <w:pPr>
        <w:pStyle w:val="Listenabsatz"/>
        <w:numPr>
          <w:ilvl w:val="2"/>
          <w:numId w:val="137"/>
        </w:numPr>
      </w:pPr>
      <w:r>
        <w:t>Entsteht in TDLEs, erst Ausbreitung dort , dann weiter in gleichen den Drüsenbaum; kann später über Kurzschlüsse auf benachbarte Läppchen</w:t>
      </w:r>
    </w:p>
    <w:p w:rsidR="008F1AAF" w:rsidRDefault="00DC5CEA" w:rsidP="00DC5CEA">
      <w:pPr>
        <w:pStyle w:val="Listenabsatz"/>
        <w:numPr>
          <w:ilvl w:val="2"/>
          <w:numId w:val="137"/>
        </w:numPr>
      </w:pPr>
      <w:r>
        <w:t>Erst ein/zweischi</w:t>
      </w:r>
      <w:r w:rsidR="008F1AAF">
        <w:t xml:space="preserve">chtiges neoplast. Epithel -&gt; tapetenartige Auskleidung kleiner TDLEs </w:t>
      </w:r>
    </w:p>
    <w:p w:rsidR="008F1AAF" w:rsidRDefault="008F1AAF" w:rsidP="00DC5CEA">
      <w:pPr>
        <w:pStyle w:val="Listenabsatz"/>
        <w:numPr>
          <w:ilvl w:val="2"/>
          <w:numId w:val="137"/>
        </w:numPr>
      </w:pPr>
      <w:r>
        <w:t>Läppchen aufgetrieben, kaum mehr als Läppchen erkennbar</w:t>
      </w:r>
    </w:p>
    <w:p w:rsidR="00DC5CEA" w:rsidRPr="008F1AAF" w:rsidRDefault="008F1AAF" w:rsidP="00DC5CEA">
      <w:pPr>
        <w:pStyle w:val="Listenabsatz"/>
        <w:numPr>
          <w:ilvl w:val="2"/>
          <w:numId w:val="137"/>
        </w:numPr>
        <w:rPr>
          <w:b/>
        </w:rPr>
      </w:pPr>
      <w:r w:rsidRPr="008F1AAF">
        <w:rPr>
          <w:b/>
        </w:rPr>
        <w:lastRenderedPageBreak/>
        <w:t>Prognosefaktoren</w:t>
      </w:r>
      <w:r>
        <w:rPr>
          <w:b/>
        </w:rPr>
        <w:t>:</w:t>
      </w:r>
      <w:r>
        <w:t> Kernmalignitätsgrad, Ausdehnung, tumorfreier Exzidatrand</w:t>
      </w:r>
    </w:p>
    <w:p w:rsidR="008F1AAF" w:rsidRPr="00DC5CEA" w:rsidRDefault="008F1AAF" w:rsidP="00DC5CEA">
      <w:pPr>
        <w:pStyle w:val="Listenabsatz"/>
        <w:numPr>
          <w:ilvl w:val="2"/>
          <w:numId w:val="137"/>
        </w:numPr>
      </w:pPr>
      <w:r>
        <w:rPr>
          <w:b/>
          <w:u w:val="single"/>
        </w:rPr>
        <w:t>Klin:</w:t>
      </w:r>
      <w:r>
        <w:t xml:space="preserve"> </w:t>
      </w:r>
      <w:r>
        <w:rPr>
          <w:b/>
        </w:rPr>
        <w:t>duktale Mikroverkalkungen, seltener Ausfluss oder tastbarer Tumor; ulzerationen der Mamille beim seltenen M. Paget</w:t>
      </w:r>
    </w:p>
    <w:p w:rsidR="00091F84" w:rsidRPr="00DC5CEA" w:rsidRDefault="00091F84" w:rsidP="00091F84">
      <w:pPr>
        <w:pStyle w:val="Listenabsatz"/>
        <w:numPr>
          <w:ilvl w:val="0"/>
          <w:numId w:val="137"/>
        </w:numPr>
      </w:pPr>
      <w:r w:rsidRPr="00DC5CEA">
        <w:rPr>
          <w:b/>
        </w:rPr>
        <w:t>Invasives Mamma Ca</w:t>
      </w:r>
    </w:p>
    <w:p w:rsidR="00091F84" w:rsidRPr="008F1AAF" w:rsidRDefault="00091F84" w:rsidP="00091F84">
      <w:pPr>
        <w:pStyle w:val="Listenabsatz"/>
        <w:numPr>
          <w:ilvl w:val="1"/>
          <w:numId w:val="137"/>
        </w:numPr>
      </w:pPr>
      <w:r w:rsidRPr="00DC5CEA">
        <w:rPr>
          <w:b/>
        </w:rPr>
        <w:t>Invasives lobuläres Ca</w:t>
      </w:r>
      <w:r w:rsidR="008F1AAF">
        <w:rPr>
          <w:b/>
        </w:rPr>
        <w:t xml:space="preserve"> 10-15%</w:t>
      </w:r>
    </w:p>
    <w:p w:rsidR="008F1AAF" w:rsidRPr="00DC5CEA" w:rsidRDefault="008F1AAF" w:rsidP="008F1AAF">
      <w:pPr>
        <w:pStyle w:val="Listenabsatz"/>
        <w:numPr>
          <w:ilvl w:val="2"/>
          <w:numId w:val="137"/>
        </w:numPr>
      </w:pPr>
      <w:r>
        <w:t>Dissoziiertes Wachstum der Tumorzellen – liegen einzeln im typischen Gänsemarschmuster/Schießscheibenmuster</w:t>
      </w:r>
    </w:p>
    <w:p w:rsidR="00091F84" w:rsidRPr="00662B66" w:rsidRDefault="00091F84" w:rsidP="00091F84">
      <w:pPr>
        <w:pStyle w:val="Listenabsatz"/>
        <w:numPr>
          <w:ilvl w:val="1"/>
          <w:numId w:val="137"/>
        </w:numPr>
      </w:pPr>
      <w:r w:rsidRPr="00DC5CEA">
        <w:rPr>
          <w:b/>
        </w:rPr>
        <w:t>Invasives duktales Ca</w:t>
      </w:r>
    </w:p>
    <w:p w:rsidR="00662B66" w:rsidRDefault="00662B66" w:rsidP="00662B66">
      <w:pPr>
        <w:pStyle w:val="Listenabsatz"/>
        <w:numPr>
          <w:ilvl w:val="2"/>
          <w:numId w:val="137"/>
        </w:numPr>
      </w:pPr>
      <w:r>
        <w:t>60% der invasiven duktalen NOS Typ</w:t>
      </w:r>
    </w:p>
    <w:p w:rsidR="00662B66" w:rsidRDefault="00AA7433" w:rsidP="00662B66">
      <w:pPr>
        <w:pStyle w:val="Listenabsatz"/>
        <w:numPr>
          <w:ilvl w:val="2"/>
          <w:numId w:val="137"/>
        </w:numPr>
      </w:pPr>
      <w:r>
        <w:t>Adeno Ca mit tubulären eher unregelmäßigen Strukturen</w:t>
      </w:r>
    </w:p>
    <w:p w:rsidR="00662B66" w:rsidRDefault="00662B66" w:rsidP="00662B66">
      <w:pPr>
        <w:pStyle w:val="Listenabsatz"/>
        <w:numPr>
          <w:ilvl w:val="2"/>
          <w:numId w:val="137"/>
        </w:numPr>
      </w:pPr>
      <w:r>
        <w:rPr>
          <w:b/>
        </w:rPr>
        <w:t>Sonderformen:</w:t>
      </w:r>
      <w:r>
        <w:t xml:space="preserve"> </w:t>
      </w:r>
    </w:p>
    <w:p w:rsidR="00662B66" w:rsidRPr="00662B66" w:rsidRDefault="00662B66" w:rsidP="00662B66">
      <w:pPr>
        <w:pStyle w:val="Listenabsatz"/>
        <w:numPr>
          <w:ilvl w:val="3"/>
          <w:numId w:val="137"/>
        </w:numPr>
        <w:rPr>
          <w:b/>
        </w:rPr>
      </w:pPr>
      <w:r w:rsidRPr="00662B66">
        <w:rPr>
          <w:b/>
        </w:rPr>
        <w:t>Medulläres Ca</w:t>
      </w:r>
      <w:r>
        <w:t xml:space="preserve"> – glatte Begrenzungund markige Schnittfläche ohne nennenswerte Stromabildung</w:t>
      </w:r>
      <w:r w:rsidRPr="00662B66">
        <w:rPr>
          <w:b/>
        </w:rPr>
        <w:t xml:space="preserve"> </w:t>
      </w:r>
    </w:p>
    <w:p w:rsidR="00662B66" w:rsidRPr="00662B66" w:rsidRDefault="00662B66" w:rsidP="00662B66">
      <w:pPr>
        <w:pStyle w:val="Listenabsatz"/>
        <w:numPr>
          <w:ilvl w:val="3"/>
          <w:numId w:val="137"/>
        </w:numPr>
        <w:rPr>
          <w:b/>
        </w:rPr>
      </w:pPr>
      <w:r w:rsidRPr="00662B66">
        <w:rPr>
          <w:b/>
        </w:rPr>
        <w:t>Tubuläres Ca</w:t>
      </w:r>
      <w:r>
        <w:t xml:space="preserve"> – hohe Differenzierung mit tubulären Drüsenschläuchen</w:t>
      </w:r>
    </w:p>
    <w:p w:rsidR="00662B66" w:rsidRPr="00662B66" w:rsidRDefault="00662B66" w:rsidP="00662B66">
      <w:pPr>
        <w:pStyle w:val="Listenabsatz"/>
        <w:numPr>
          <w:ilvl w:val="3"/>
          <w:numId w:val="137"/>
        </w:numPr>
        <w:rPr>
          <w:b/>
        </w:rPr>
      </w:pPr>
      <w:r w:rsidRPr="00662B66">
        <w:rPr>
          <w:b/>
        </w:rPr>
        <w:t>Papilläres Ca</w:t>
      </w:r>
    </w:p>
    <w:p w:rsidR="00662B66" w:rsidRPr="00662B66" w:rsidRDefault="00662B66" w:rsidP="00662B66">
      <w:pPr>
        <w:pStyle w:val="Listenabsatz"/>
        <w:numPr>
          <w:ilvl w:val="3"/>
          <w:numId w:val="137"/>
        </w:numPr>
        <w:rPr>
          <w:b/>
        </w:rPr>
      </w:pPr>
      <w:r w:rsidRPr="00662B66">
        <w:rPr>
          <w:b/>
        </w:rPr>
        <w:t>Muzinöses Ca</w:t>
      </w:r>
      <w:r w:rsidR="009C2348">
        <w:t xml:space="preserve"> - massive Akkumulation von extrazellulärem Schleim</w:t>
      </w:r>
    </w:p>
    <w:p w:rsidR="00662B66" w:rsidRPr="009C2348" w:rsidRDefault="00662B66" w:rsidP="00662B66">
      <w:pPr>
        <w:pStyle w:val="Listenabsatz"/>
        <w:numPr>
          <w:ilvl w:val="3"/>
          <w:numId w:val="137"/>
        </w:numPr>
        <w:rPr>
          <w:b/>
        </w:rPr>
      </w:pPr>
      <w:r w:rsidRPr="00662B66">
        <w:rPr>
          <w:b/>
        </w:rPr>
        <w:t>Inflammator</w:t>
      </w:r>
      <w:r w:rsidR="009C2348">
        <w:rPr>
          <w:b/>
        </w:rPr>
        <w:t>isches</w:t>
      </w:r>
      <w:r w:rsidRPr="00662B66">
        <w:rPr>
          <w:b/>
        </w:rPr>
        <w:t xml:space="preserve"> Ca</w:t>
      </w:r>
      <w:r w:rsidR="009C2348">
        <w:t xml:space="preserve"> – rasches Wachstum und entzündungsartige Rötung mit Schwellung der Brustdrüse</w:t>
      </w:r>
    </w:p>
    <w:p w:rsidR="009C2348" w:rsidRPr="009C2348" w:rsidRDefault="009C2348" w:rsidP="009C2348">
      <w:pPr>
        <w:pStyle w:val="Listenabsatz"/>
        <w:numPr>
          <w:ilvl w:val="0"/>
          <w:numId w:val="137"/>
        </w:numPr>
        <w:rPr>
          <w:b/>
        </w:rPr>
      </w:pPr>
      <w:r>
        <w:rPr>
          <w:b/>
          <w:u w:val="single"/>
        </w:rPr>
        <w:t>Metastasierung:</w:t>
      </w:r>
      <w:r>
        <w:t xml:space="preserve"> </w:t>
      </w:r>
    </w:p>
    <w:p w:rsidR="009C2348" w:rsidRDefault="009C2348" w:rsidP="009C2348">
      <w:pPr>
        <w:pStyle w:val="Listenabsatz"/>
        <w:numPr>
          <w:ilvl w:val="1"/>
          <w:numId w:val="137"/>
        </w:numPr>
        <w:rPr>
          <w:b/>
        </w:rPr>
      </w:pPr>
      <w:r>
        <w:rPr>
          <w:b/>
        </w:rPr>
        <w:t>lymphogen in axilläre LK – 1</w:t>
      </w:r>
      <w:r w:rsidR="00225C93">
        <w:rPr>
          <w:b/>
        </w:rPr>
        <w:t xml:space="preserve"> </w:t>
      </w:r>
      <w:r>
        <w:rPr>
          <w:b/>
        </w:rPr>
        <w:t>(untere Axilla)</w:t>
      </w:r>
      <w:r w:rsidR="00225C93">
        <w:rPr>
          <w:b/>
        </w:rPr>
        <w:t xml:space="preserve"> </w:t>
      </w:r>
      <w:r>
        <w:rPr>
          <w:b/>
        </w:rPr>
        <w:t>/2</w:t>
      </w:r>
      <w:r w:rsidR="00225C93">
        <w:rPr>
          <w:b/>
        </w:rPr>
        <w:t xml:space="preserve"> </w:t>
      </w:r>
      <w:r>
        <w:rPr>
          <w:b/>
        </w:rPr>
        <w:t>(mittlere Axilla)</w:t>
      </w:r>
      <w:r w:rsidR="00225C93">
        <w:rPr>
          <w:b/>
        </w:rPr>
        <w:t xml:space="preserve"> </w:t>
      </w:r>
      <w:r>
        <w:rPr>
          <w:b/>
        </w:rPr>
        <w:t>/3 Etage (oberer Axilla)</w:t>
      </w:r>
    </w:p>
    <w:p w:rsidR="009C2348" w:rsidRDefault="009C2348" w:rsidP="009C2348">
      <w:pPr>
        <w:pStyle w:val="Listenabsatz"/>
        <w:numPr>
          <w:ilvl w:val="2"/>
          <w:numId w:val="137"/>
        </w:numPr>
        <w:rPr>
          <w:b/>
        </w:rPr>
      </w:pPr>
      <w:r>
        <w:rPr>
          <w:b/>
        </w:rPr>
        <w:t>Sentinel LK – erster LK im Lymphabfluss</w:t>
      </w:r>
    </w:p>
    <w:p w:rsidR="009C2348" w:rsidRDefault="009C2348" w:rsidP="009C2348">
      <w:pPr>
        <w:pStyle w:val="Listenabsatz"/>
        <w:numPr>
          <w:ilvl w:val="1"/>
          <w:numId w:val="137"/>
        </w:numPr>
        <w:rPr>
          <w:b/>
        </w:rPr>
      </w:pPr>
      <w:r>
        <w:rPr>
          <w:b/>
        </w:rPr>
        <w:t>Hämatogen – Skelett, Lunge, Leber</w:t>
      </w:r>
    </w:p>
    <w:p w:rsidR="009C2348" w:rsidRPr="009C2348" w:rsidRDefault="009C2348" w:rsidP="009C2348">
      <w:pPr>
        <w:pStyle w:val="Listenabsatz"/>
        <w:numPr>
          <w:ilvl w:val="0"/>
          <w:numId w:val="137"/>
        </w:numPr>
        <w:rPr>
          <w:b/>
        </w:rPr>
      </w:pPr>
      <w:r>
        <w:rPr>
          <w:b/>
          <w:u w:val="single"/>
        </w:rPr>
        <w:t>Prognosefaktoren:</w:t>
      </w:r>
    </w:p>
    <w:p w:rsidR="009C2348" w:rsidRDefault="009C2348" w:rsidP="009C2348">
      <w:pPr>
        <w:pStyle w:val="Listenabsatz"/>
        <w:numPr>
          <w:ilvl w:val="1"/>
          <w:numId w:val="137"/>
        </w:numPr>
        <w:rPr>
          <w:b/>
        </w:rPr>
      </w:pPr>
      <w:r>
        <w:rPr>
          <w:b/>
        </w:rPr>
        <w:t xml:space="preserve">Tumortyp </w:t>
      </w:r>
      <w:r w:rsidR="00225C93">
        <w:t>–</w:t>
      </w:r>
      <w:r>
        <w:t xml:space="preserve"> </w:t>
      </w:r>
      <w:r w:rsidR="00225C93">
        <w:t>inv. dukt. Ca NOS 30% 5a Ülr, inv lob. Ca 35%, medulläre Ca 60%, Gallert Ca 60%</w:t>
      </w:r>
    </w:p>
    <w:p w:rsidR="009C2348" w:rsidRDefault="009C2348" w:rsidP="009C2348">
      <w:pPr>
        <w:pStyle w:val="Listenabsatz"/>
        <w:numPr>
          <w:ilvl w:val="1"/>
          <w:numId w:val="137"/>
        </w:numPr>
        <w:rPr>
          <w:b/>
        </w:rPr>
      </w:pPr>
      <w:r>
        <w:rPr>
          <w:b/>
        </w:rPr>
        <w:t>Staging</w:t>
      </w:r>
      <w:r w:rsidR="00225C93">
        <w:t xml:space="preserve"> - Ausbreitung</w:t>
      </w:r>
    </w:p>
    <w:p w:rsidR="009C2348" w:rsidRDefault="009C2348" w:rsidP="009C2348">
      <w:pPr>
        <w:pStyle w:val="Listenabsatz"/>
        <w:numPr>
          <w:ilvl w:val="1"/>
          <w:numId w:val="137"/>
        </w:numPr>
        <w:rPr>
          <w:b/>
        </w:rPr>
      </w:pPr>
      <w:r>
        <w:rPr>
          <w:b/>
        </w:rPr>
        <w:t>Grading</w:t>
      </w:r>
      <w:r w:rsidR="00225C93">
        <w:t xml:space="preserve"> - Malignitätsgrad</w:t>
      </w:r>
    </w:p>
    <w:p w:rsidR="009C2348" w:rsidRDefault="009C2348" w:rsidP="009C2348">
      <w:pPr>
        <w:pStyle w:val="Listenabsatz"/>
        <w:numPr>
          <w:ilvl w:val="1"/>
          <w:numId w:val="137"/>
        </w:numPr>
        <w:rPr>
          <w:b/>
        </w:rPr>
      </w:pPr>
      <w:r>
        <w:rPr>
          <w:b/>
        </w:rPr>
        <w:t>LK Status</w:t>
      </w:r>
    </w:p>
    <w:p w:rsidR="009C2348" w:rsidRPr="00225C93" w:rsidRDefault="009C2348" w:rsidP="009C2348">
      <w:pPr>
        <w:pStyle w:val="Listenabsatz"/>
        <w:numPr>
          <w:ilvl w:val="1"/>
          <w:numId w:val="137"/>
        </w:numPr>
        <w:rPr>
          <w:b/>
        </w:rPr>
      </w:pPr>
      <w:r>
        <w:rPr>
          <w:b/>
        </w:rPr>
        <w:t xml:space="preserve">Nottingham-Prognose </w:t>
      </w:r>
      <w:r w:rsidR="00225C93">
        <w:rPr>
          <w:b/>
        </w:rPr>
        <w:t>Index</w:t>
      </w:r>
      <w:r w:rsidR="00225C93">
        <w:t xml:space="preserve"> – Tumordurchmesserx0.2+Grading (1-3)+axilläre LK Metastasen (keine=1/2/3) </w:t>
      </w:r>
    </w:p>
    <w:p w:rsidR="00225C93" w:rsidRDefault="00225C93" w:rsidP="009C2348">
      <w:pPr>
        <w:pStyle w:val="Listenabsatz"/>
        <w:numPr>
          <w:ilvl w:val="1"/>
          <w:numId w:val="137"/>
        </w:numPr>
        <w:rPr>
          <w:b/>
        </w:rPr>
      </w:pPr>
      <w:r>
        <w:rPr>
          <w:b/>
        </w:rPr>
        <w:t>Lymph/Blutgefäßeinbrüche</w:t>
      </w:r>
    </w:p>
    <w:p w:rsidR="00225C93" w:rsidRDefault="00225C93" w:rsidP="009C2348">
      <w:pPr>
        <w:pStyle w:val="Listenabsatz"/>
        <w:numPr>
          <w:ilvl w:val="1"/>
          <w:numId w:val="137"/>
        </w:numPr>
        <w:rPr>
          <w:b/>
        </w:rPr>
      </w:pPr>
      <w:r>
        <w:rPr>
          <w:b/>
        </w:rPr>
        <w:t>Rezeptorstatus</w:t>
      </w:r>
    </w:p>
    <w:p w:rsidR="00225C93" w:rsidRPr="00662B66" w:rsidRDefault="00225C93" w:rsidP="00225C93">
      <w:pPr>
        <w:pStyle w:val="Listenabsatz"/>
        <w:ind w:left="1440"/>
        <w:rPr>
          <w:b/>
        </w:rPr>
      </w:pPr>
    </w:p>
    <w:p w:rsidR="006A5C5A" w:rsidRDefault="006A5C5A" w:rsidP="00225C93">
      <w:pPr>
        <w:pStyle w:val="berschrift1"/>
        <w:rPr>
          <w:b/>
          <w:sz w:val="40"/>
          <w:szCs w:val="40"/>
          <w:u w:val="single"/>
        </w:rPr>
      </w:pPr>
      <w:bookmarkStart w:id="167" w:name="_Toc419914544"/>
      <w:r w:rsidRPr="00DC5CEA">
        <w:rPr>
          <w:b/>
          <w:sz w:val="40"/>
          <w:szCs w:val="40"/>
          <w:u w:val="single"/>
        </w:rPr>
        <w:t>M</w:t>
      </w:r>
      <w:r w:rsidR="00225C93">
        <w:rPr>
          <w:b/>
          <w:sz w:val="40"/>
          <w:szCs w:val="40"/>
          <w:u w:val="single"/>
        </w:rPr>
        <w:t>ännliche Geschlechtsorgane</w:t>
      </w:r>
      <w:bookmarkEnd w:id="167"/>
      <w:r w:rsidRPr="00DC5CEA">
        <w:rPr>
          <w:b/>
          <w:sz w:val="40"/>
          <w:szCs w:val="40"/>
          <w:u w:val="single"/>
        </w:rPr>
        <w:t xml:space="preserve"> </w:t>
      </w:r>
    </w:p>
    <w:p w:rsidR="00225C93" w:rsidRDefault="00225C93" w:rsidP="00225C93"/>
    <w:p w:rsidR="00225C93" w:rsidRDefault="00225C93" w:rsidP="006402E4">
      <w:pPr>
        <w:pStyle w:val="berschrift2"/>
        <w:rPr>
          <w:sz w:val="30"/>
          <w:szCs w:val="30"/>
        </w:rPr>
      </w:pPr>
      <w:bookmarkStart w:id="168" w:name="_Toc419914545"/>
      <w:r>
        <w:rPr>
          <w:sz w:val="30"/>
          <w:szCs w:val="30"/>
        </w:rPr>
        <w:t>143.) Varikozele</w:t>
      </w:r>
      <w:bookmarkEnd w:id="168"/>
    </w:p>
    <w:p w:rsidR="006C6CAA" w:rsidRDefault="006C6CAA" w:rsidP="006C6CAA"/>
    <w:p w:rsidR="006C6CAA" w:rsidRDefault="006C6CAA" w:rsidP="006C6CAA">
      <w:pPr>
        <w:pStyle w:val="Listenabsatz"/>
        <w:numPr>
          <w:ilvl w:val="0"/>
          <w:numId w:val="139"/>
        </w:numPr>
      </w:pPr>
      <w:r>
        <w:t>Abnorme Ausweitung und Schlängelung der Venen des Plexus Pampiniformis infolge Insuffizienz der V. spermatica Klappen</w:t>
      </w:r>
    </w:p>
    <w:p w:rsidR="006C6CAA" w:rsidRDefault="006C6CAA" w:rsidP="006C6CAA">
      <w:pPr>
        <w:pStyle w:val="Listenabsatz"/>
        <w:numPr>
          <w:ilvl w:val="0"/>
          <w:numId w:val="139"/>
        </w:numPr>
      </w:pPr>
      <w:r>
        <w:lastRenderedPageBreak/>
        <w:t>15-20% aller Männer nach 10a</w:t>
      </w:r>
    </w:p>
    <w:p w:rsidR="006C6CAA" w:rsidRDefault="006C6CAA" w:rsidP="006C6CAA">
      <w:pPr>
        <w:pStyle w:val="Listenabsatz"/>
        <w:numPr>
          <w:ilvl w:val="0"/>
          <w:numId w:val="139"/>
        </w:numPr>
      </w:pPr>
      <w:r>
        <w:rPr>
          <w:b/>
        </w:rPr>
        <w:t>Primäre Varikozele</w:t>
      </w:r>
      <w:r>
        <w:t xml:space="preserve"> – linksseitige aufgrund längerer V. spermatica und 90° Mündungswinkel in V. renalis; reche mündet in Cava inferior</w:t>
      </w:r>
    </w:p>
    <w:p w:rsidR="006C6CAA" w:rsidRDefault="006C6CAA" w:rsidP="006C6CAA">
      <w:pPr>
        <w:pStyle w:val="Listenabsatz"/>
        <w:numPr>
          <w:ilvl w:val="0"/>
          <w:numId w:val="139"/>
        </w:numPr>
      </w:pPr>
      <w:r>
        <w:rPr>
          <w:b/>
        </w:rPr>
        <w:t>Sekundäre Varikozele</w:t>
      </w:r>
      <w:r>
        <w:t xml:space="preserve"> – wenn Tumoren venösen Abfluss beinträchtigen</w:t>
      </w:r>
    </w:p>
    <w:p w:rsidR="006C6CAA" w:rsidRDefault="006C6CAA" w:rsidP="006C6CAA">
      <w:pPr>
        <w:pStyle w:val="Listenabsatz"/>
        <w:numPr>
          <w:ilvl w:val="0"/>
          <w:numId w:val="139"/>
        </w:numPr>
      </w:pPr>
      <w:r w:rsidRPr="006C6CAA">
        <w:t xml:space="preserve">Bei längerer </w:t>
      </w:r>
      <w:r>
        <w:t>Persistenz Phlebosklerose der großen Äste u Venolen</w:t>
      </w:r>
    </w:p>
    <w:p w:rsidR="006C6CAA" w:rsidRPr="006C6CAA" w:rsidRDefault="006C6CAA" w:rsidP="006C6CAA">
      <w:pPr>
        <w:pStyle w:val="Listenabsatz"/>
        <w:numPr>
          <w:ilvl w:val="0"/>
          <w:numId w:val="139"/>
        </w:numPr>
      </w:pPr>
      <w:r>
        <w:rPr>
          <w:b/>
          <w:u w:val="single"/>
        </w:rPr>
        <w:t>Klin:</w:t>
      </w:r>
      <w:r>
        <w:rPr>
          <w:b/>
        </w:rPr>
        <w:t xml:space="preserve"> Schädigung der Spermatogenese in beiden Hoden durch erhöhte Temperatur</w:t>
      </w:r>
    </w:p>
    <w:p w:rsidR="006C6CAA" w:rsidRPr="006C6CAA" w:rsidRDefault="006C6CAA" w:rsidP="006C6CAA">
      <w:pPr>
        <w:pStyle w:val="Listenabsatz"/>
      </w:pPr>
    </w:p>
    <w:p w:rsidR="00225C93" w:rsidRDefault="00225C93" w:rsidP="006402E4">
      <w:pPr>
        <w:pStyle w:val="berschrift2"/>
        <w:rPr>
          <w:sz w:val="30"/>
          <w:szCs w:val="30"/>
        </w:rPr>
      </w:pPr>
      <w:bookmarkStart w:id="169" w:name="_Toc419914546"/>
      <w:r>
        <w:rPr>
          <w:sz w:val="30"/>
          <w:szCs w:val="30"/>
        </w:rPr>
        <w:t>144.) Orchitis</w:t>
      </w:r>
      <w:bookmarkEnd w:id="169"/>
    </w:p>
    <w:p w:rsidR="006C6CAA" w:rsidRDefault="006C6CAA" w:rsidP="006C6CAA"/>
    <w:p w:rsidR="006C6CAA" w:rsidRPr="00966CC0" w:rsidRDefault="00966CC0" w:rsidP="006C6CAA">
      <w:pPr>
        <w:pStyle w:val="Listenabsatz"/>
        <w:numPr>
          <w:ilvl w:val="0"/>
          <w:numId w:val="140"/>
        </w:numPr>
      </w:pPr>
      <w:r>
        <w:rPr>
          <w:b/>
          <w:u w:val="single"/>
        </w:rPr>
        <w:t>Infektiöse Orchitis</w:t>
      </w:r>
    </w:p>
    <w:p w:rsidR="00966CC0" w:rsidRDefault="00966CC0" w:rsidP="00966CC0">
      <w:pPr>
        <w:pStyle w:val="Listenabsatz"/>
        <w:numPr>
          <w:ilvl w:val="1"/>
          <w:numId w:val="140"/>
        </w:numPr>
      </w:pPr>
      <w:r>
        <w:t>Alle möglichen Erreger</w:t>
      </w:r>
    </w:p>
    <w:p w:rsidR="00966CC0" w:rsidRPr="00966CC0" w:rsidRDefault="00966CC0" w:rsidP="00966CC0">
      <w:pPr>
        <w:pStyle w:val="Listenabsatz"/>
        <w:numPr>
          <w:ilvl w:val="1"/>
          <w:numId w:val="140"/>
        </w:numPr>
      </w:pPr>
      <w:r>
        <w:rPr>
          <w:b/>
        </w:rPr>
        <w:t>Hämatogen-metastatisch</w:t>
      </w:r>
      <w:r>
        <w:t xml:space="preserve"> – Verschleppung von Entzündungsherden -&gt; isolierte Hodenentzündung</w:t>
      </w:r>
    </w:p>
    <w:p w:rsidR="00966CC0" w:rsidRDefault="00966CC0" w:rsidP="00966CC0">
      <w:pPr>
        <w:pStyle w:val="Listenabsatz"/>
        <w:numPr>
          <w:ilvl w:val="1"/>
          <w:numId w:val="140"/>
        </w:numPr>
      </w:pPr>
      <w:r>
        <w:rPr>
          <w:b/>
        </w:rPr>
        <w:t>Lymphogen und kanalikulär</w:t>
      </w:r>
      <w:r>
        <w:t xml:space="preserve"> – Übergreifen von entzündlichen Prozessen aus Nachbarschaft, zunächst Nebenhoden betroffen</w:t>
      </w:r>
    </w:p>
    <w:p w:rsidR="00966CC0" w:rsidRPr="005B1EC5" w:rsidRDefault="005B1EC5" w:rsidP="00966CC0">
      <w:pPr>
        <w:pStyle w:val="Listenabsatz"/>
        <w:numPr>
          <w:ilvl w:val="1"/>
          <w:numId w:val="140"/>
        </w:numPr>
      </w:pPr>
      <w:r>
        <w:rPr>
          <w:b/>
        </w:rPr>
        <w:t>Bakterielle Orchitis</w:t>
      </w:r>
    </w:p>
    <w:p w:rsidR="005B1EC5" w:rsidRDefault="005B1EC5" w:rsidP="005B1EC5">
      <w:pPr>
        <w:pStyle w:val="Listenabsatz"/>
        <w:numPr>
          <w:ilvl w:val="2"/>
          <w:numId w:val="140"/>
        </w:numPr>
      </w:pPr>
      <w:r>
        <w:t>Bei jungen Männern Neisseria gonorrhoeae, bei älteren E. coli</w:t>
      </w:r>
    </w:p>
    <w:p w:rsidR="005B1EC5" w:rsidRDefault="005B1EC5" w:rsidP="005B1EC5">
      <w:pPr>
        <w:pStyle w:val="Listenabsatz"/>
        <w:numPr>
          <w:ilvl w:val="2"/>
          <w:numId w:val="140"/>
        </w:numPr>
      </w:pPr>
      <w:r>
        <w:t>Entzündeter Hoden geschwollen u von erhöhter Konsistenz, Hodenhüllen hyperämisch evtl mit Exsudat bedeckt</w:t>
      </w:r>
    </w:p>
    <w:p w:rsidR="005B1EC5" w:rsidRDefault="005B1EC5" w:rsidP="005B1EC5">
      <w:pPr>
        <w:pStyle w:val="Listenabsatz"/>
        <w:numPr>
          <w:ilvl w:val="2"/>
          <w:numId w:val="140"/>
        </w:numPr>
      </w:pPr>
      <w:r>
        <w:t>Entzündungsinfiltrat erst nur im Interstitium – später auch in Tubuli semiferi -&gt; Zerstörung der Keimzellen</w:t>
      </w:r>
    </w:p>
    <w:p w:rsidR="005B1EC5" w:rsidRDefault="005B1EC5" w:rsidP="005B1EC5">
      <w:pPr>
        <w:pStyle w:val="Listenabsatz"/>
        <w:numPr>
          <w:ilvl w:val="2"/>
          <w:numId w:val="140"/>
        </w:numPr>
      </w:pPr>
      <w:r>
        <w:t>Wenn chronisch -&gt; Fibrose, Verödung der Tubuli</w:t>
      </w:r>
    </w:p>
    <w:p w:rsidR="005F0258" w:rsidRPr="005F0258" w:rsidRDefault="005F0258" w:rsidP="005B1EC5">
      <w:pPr>
        <w:pStyle w:val="Listenabsatz"/>
        <w:numPr>
          <w:ilvl w:val="2"/>
          <w:numId w:val="140"/>
        </w:numPr>
      </w:pPr>
      <w:r>
        <w:rPr>
          <w:b/>
        </w:rPr>
        <w:t>Tuberkulöse Entzündung</w:t>
      </w:r>
      <w:r>
        <w:t xml:space="preserve"> – beginnt erst im Nebenhoden</w:t>
      </w:r>
    </w:p>
    <w:p w:rsidR="005F0258" w:rsidRDefault="005F0258" w:rsidP="005B1EC5">
      <w:pPr>
        <w:pStyle w:val="Listenabsatz"/>
        <w:numPr>
          <w:ilvl w:val="2"/>
          <w:numId w:val="140"/>
        </w:numPr>
      </w:pPr>
      <w:r>
        <w:rPr>
          <w:b/>
        </w:rPr>
        <w:t>Syphilitische Orchitis</w:t>
      </w:r>
      <w:r>
        <w:t xml:space="preserve"> – durch Antibiotika selten</w:t>
      </w:r>
    </w:p>
    <w:p w:rsidR="005F0258" w:rsidRPr="005F0258" w:rsidRDefault="005F0258" w:rsidP="005F0258">
      <w:pPr>
        <w:pStyle w:val="Listenabsatz"/>
        <w:numPr>
          <w:ilvl w:val="1"/>
          <w:numId w:val="140"/>
        </w:numPr>
      </w:pPr>
      <w:r>
        <w:rPr>
          <w:b/>
        </w:rPr>
        <w:t>Virale Orchitis</w:t>
      </w:r>
    </w:p>
    <w:p w:rsidR="005F0258" w:rsidRDefault="005F0258" w:rsidP="005F0258">
      <w:pPr>
        <w:pStyle w:val="Listenabsatz"/>
        <w:numPr>
          <w:ilvl w:val="2"/>
          <w:numId w:val="140"/>
        </w:numPr>
      </w:pPr>
      <w:r>
        <w:t>Bei praktisch jeder Virusinfektion mit beteiligt</w:t>
      </w:r>
    </w:p>
    <w:p w:rsidR="005F0258" w:rsidRDefault="005F0258" w:rsidP="005F0258">
      <w:pPr>
        <w:pStyle w:val="Listenabsatz"/>
        <w:numPr>
          <w:ilvl w:val="2"/>
          <w:numId w:val="140"/>
        </w:numPr>
      </w:pPr>
      <w:r>
        <w:t>Erst granulozytär-monozytäre Orchitis mit Nekrosen der samenbildenden Zellen, später kleine Inseln mit intakten Kanälchen – keine vollständige Fibrose/Atrophie</w:t>
      </w:r>
    </w:p>
    <w:p w:rsidR="005F0258" w:rsidRPr="005F0258" w:rsidRDefault="005F0258" w:rsidP="005F0258">
      <w:pPr>
        <w:pStyle w:val="Listenabsatz"/>
        <w:numPr>
          <w:ilvl w:val="1"/>
          <w:numId w:val="140"/>
        </w:numPr>
      </w:pPr>
      <w:r>
        <w:rPr>
          <w:b/>
        </w:rPr>
        <w:t>Granulomatöse Orchitis und Malakoplakie</w:t>
      </w:r>
    </w:p>
    <w:p w:rsidR="005F0258" w:rsidRPr="00966CC0" w:rsidRDefault="005F0258" w:rsidP="005F0258">
      <w:pPr>
        <w:pStyle w:val="Listenabsatz"/>
        <w:numPr>
          <w:ilvl w:val="2"/>
          <w:numId w:val="140"/>
        </w:numPr>
      </w:pPr>
      <w:r>
        <w:t xml:space="preserve">Durch intratubuläre Lager der Entzündungszellen Granulome vorgetäuscht </w:t>
      </w:r>
    </w:p>
    <w:p w:rsidR="00966CC0" w:rsidRPr="005F0258" w:rsidRDefault="00966CC0" w:rsidP="006C6CAA">
      <w:pPr>
        <w:pStyle w:val="Listenabsatz"/>
        <w:numPr>
          <w:ilvl w:val="0"/>
          <w:numId w:val="140"/>
        </w:numPr>
      </w:pPr>
      <w:r>
        <w:rPr>
          <w:b/>
          <w:u w:val="single"/>
        </w:rPr>
        <w:t>Allergische Orchitis</w:t>
      </w:r>
    </w:p>
    <w:p w:rsidR="005F0258" w:rsidRDefault="005F0258" w:rsidP="005F0258">
      <w:pPr>
        <w:pStyle w:val="Listenabsatz"/>
        <w:numPr>
          <w:ilvl w:val="1"/>
          <w:numId w:val="140"/>
        </w:numPr>
      </w:pPr>
      <w:r>
        <w:t>Spermien=sequestrierte Antigene, werden erst nach Pubertät gebildet – erst dann Immunabwehr dagegen</w:t>
      </w:r>
    </w:p>
    <w:p w:rsidR="005F0258" w:rsidRDefault="005F0258" w:rsidP="005F0258">
      <w:pPr>
        <w:pStyle w:val="Listenabsatz"/>
        <w:numPr>
          <w:ilvl w:val="1"/>
          <w:numId w:val="140"/>
        </w:numPr>
      </w:pPr>
      <w:r>
        <w:t>Bei Zerstörung der Blut</w:t>
      </w:r>
      <w:r w:rsidR="000C7FE4">
        <w:t>-Hodenschranke -&gt; Kontakt mit körpereigenen immunkompetenten Zellen -&gt; Immunkomplexreaktion</w:t>
      </w:r>
    </w:p>
    <w:p w:rsidR="000C7FE4" w:rsidRDefault="000C7FE4" w:rsidP="005F0258">
      <w:pPr>
        <w:pStyle w:val="Listenabsatz"/>
        <w:numPr>
          <w:ilvl w:val="1"/>
          <w:numId w:val="140"/>
        </w:numPr>
      </w:pPr>
      <w:r>
        <w:t>Reaktion beginnt im Rete testis</w:t>
      </w:r>
      <w:r w:rsidR="006771DF">
        <w:t xml:space="preserve"> (schwächste Stelle der Blut-Hoden-Schranke) -&gt; lymphoplasmazelluläre Infiltrate und Schwund der Spermatozoen in Tubuli</w:t>
      </w:r>
    </w:p>
    <w:p w:rsidR="006771DF" w:rsidRPr="006771DF" w:rsidRDefault="006771DF" w:rsidP="006771DF">
      <w:pPr>
        <w:pStyle w:val="Listenabsatz"/>
        <w:numPr>
          <w:ilvl w:val="0"/>
          <w:numId w:val="140"/>
        </w:numPr>
      </w:pPr>
      <w:r>
        <w:rPr>
          <w:b/>
          <w:u w:val="single"/>
        </w:rPr>
        <w:t>Klin:</w:t>
      </w:r>
      <w:r>
        <w:rPr>
          <w:b/>
        </w:rPr>
        <w:t xml:space="preserve"> ein/beidseitige schmerzhafte Schwellung des Hodens und Fieber; oft asymptomatisch oder durch Symptomatik einer infektiösen Systemerkrankung verdeckt</w:t>
      </w:r>
    </w:p>
    <w:p w:rsidR="006771DF" w:rsidRPr="006771DF" w:rsidRDefault="006771DF" w:rsidP="006771DF">
      <w:pPr>
        <w:pStyle w:val="Listenabsatz"/>
      </w:pPr>
    </w:p>
    <w:p w:rsidR="00225C93" w:rsidRDefault="00225C93" w:rsidP="006402E4">
      <w:pPr>
        <w:pStyle w:val="berschrift2"/>
        <w:rPr>
          <w:sz w:val="30"/>
          <w:szCs w:val="30"/>
        </w:rPr>
      </w:pPr>
      <w:bookmarkStart w:id="170" w:name="_Toc419914547"/>
      <w:r>
        <w:rPr>
          <w:sz w:val="30"/>
          <w:szCs w:val="30"/>
        </w:rPr>
        <w:t>145.) Hodentumoren</w:t>
      </w:r>
      <w:bookmarkEnd w:id="170"/>
    </w:p>
    <w:p w:rsidR="00C46523" w:rsidRDefault="00C46523" w:rsidP="00C46523"/>
    <w:p w:rsidR="0089722C" w:rsidRDefault="0089722C" w:rsidP="00C46523">
      <w:pPr>
        <w:pStyle w:val="Listenabsatz"/>
        <w:numPr>
          <w:ilvl w:val="0"/>
          <w:numId w:val="141"/>
        </w:numPr>
      </w:pPr>
      <w:r>
        <w:lastRenderedPageBreak/>
        <w:t>15-40a</w:t>
      </w:r>
    </w:p>
    <w:p w:rsidR="00C46523" w:rsidRDefault="00A246DB" w:rsidP="00C46523">
      <w:pPr>
        <w:pStyle w:val="Listenabsatz"/>
        <w:numPr>
          <w:ilvl w:val="0"/>
          <w:numId w:val="141"/>
        </w:numPr>
      </w:pPr>
      <w:r>
        <w:t>Keimzelltumoren, Tumoren des Gonadenstromas sowie Mischtumoren</w:t>
      </w:r>
    </w:p>
    <w:p w:rsidR="00A246DB" w:rsidRPr="0089722C" w:rsidRDefault="00582C48" w:rsidP="00C46523">
      <w:pPr>
        <w:pStyle w:val="Listenabsatz"/>
        <w:numPr>
          <w:ilvl w:val="0"/>
          <w:numId w:val="141"/>
        </w:numPr>
        <w:rPr>
          <w:b/>
          <w:u w:val="single"/>
        </w:rPr>
      </w:pPr>
      <w:r>
        <w:rPr>
          <w:b/>
          <w:u w:val="single"/>
        </w:rPr>
        <w:t>Risikofaktoren:</w:t>
      </w:r>
      <w:r w:rsidR="0089722C" w:rsidRPr="0089722C">
        <w:rPr>
          <w:b/>
        </w:rPr>
        <w:t xml:space="preserve"> </w:t>
      </w:r>
      <w:r w:rsidR="0089722C">
        <w:t>Kryptorchismus und dysgenetische Gonaden; höchstes Risiko für erstgeborenen Sohn weißer Eltern mit spät behandeltem Kryptorchismus, früher Pubertät, regem Sexualleben, sitzenden Beruf und gehobene Mittelklasse</w:t>
      </w:r>
    </w:p>
    <w:p w:rsidR="0089722C" w:rsidRDefault="0089722C" w:rsidP="00C46523">
      <w:pPr>
        <w:pStyle w:val="Listenabsatz"/>
        <w:numPr>
          <w:ilvl w:val="0"/>
          <w:numId w:val="141"/>
        </w:numPr>
        <w:rPr>
          <w:b/>
          <w:u w:val="single"/>
        </w:rPr>
      </w:pPr>
      <w:r>
        <w:t>Tumoren entwickeln sich aus gonadalen Stammzelle die bereits in Embryonalentwicklung geschädigt wurde -&gt; „aktivierte Zelle“ -&gt; nach Pubertät -&gt; atypische Keimzellen -&gt; Keimzelltumor</w:t>
      </w:r>
    </w:p>
    <w:p w:rsidR="00582C48" w:rsidRDefault="00582C48" w:rsidP="00C46523">
      <w:pPr>
        <w:pStyle w:val="Listenabsatz"/>
        <w:numPr>
          <w:ilvl w:val="0"/>
          <w:numId w:val="141"/>
        </w:numPr>
        <w:rPr>
          <w:b/>
          <w:u w:val="single"/>
        </w:rPr>
      </w:pPr>
      <w:r>
        <w:rPr>
          <w:b/>
          <w:u w:val="single"/>
        </w:rPr>
        <w:t>Keimzelltumoren</w:t>
      </w:r>
    </w:p>
    <w:p w:rsidR="00807F64" w:rsidRDefault="00807F64" w:rsidP="00807F64">
      <w:pPr>
        <w:pStyle w:val="Listenabsatz"/>
        <w:numPr>
          <w:ilvl w:val="1"/>
          <w:numId w:val="141"/>
        </w:numPr>
        <w:rPr>
          <w:b/>
          <w:u w:val="single"/>
        </w:rPr>
      </w:pPr>
      <w:r>
        <w:t>80-90%, rechter etwas häufiger wegen späterem Deszensus</w:t>
      </w:r>
    </w:p>
    <w:p w:rsidR="00582C48" w:rsidRPr="00807F64" w:rsidRDefault="00582C48" w:rsidP="00582C48">
      <w:pPr>
        <w:pStyle w:val="Listenabsatz"/>
        <w:numPr>
          <w:ilvl w:val="1"/>
          <w:numId w:val="141"/>
        </w:numPr>
        <w:rPr>
          <w:b/>
          <w:u w:val="single"/>
        </w:rPr>
      </w:pPr>
      <w:r>
        <w:rPr>
          <w:b/>
        </w:rPr>
        <w:t>Intratubuläre Keimzellneoplasie</w:t>
      </w:r>
    </w:p>
    <w:p w:rsidR="00807F64" w:rsidRPr="00807F64" w:rsidRDefault="00807F64" w:rsidP="00807F64">
      <w:pPr>
        <w:pStyle w:val="Listenabsatz"/>
        <w:numPr>
          <w:ilvl w:val="2"/>
          <w:numId w:val="141"/>
        </w:numPr>
        <w:rPr>
          <w:b/>
          <w:u w:val="single"/>
        </w:rPr>
      </w:pPr>
      <w:r>
        <w:t>Atypische (größer als normal, klares Zytoplasma), spermatogonienähnliche Keimzellen in unveränderten Tubuli seminiferi</w:t>
      </w:r>
    </w:p>
    <w:p w:rsidR="00807F64" w:rsidRPr="00582C48" w:rsidRDefault="00807F64" w:rsidP="00807F64">
      <w:pPr>
        <w:pStyle w:val="Listenabsatz"/>
        <w:numPr>
          <w:ilvl w:val="2"/>
          <w:numId w:val="141"/>
        </w:numPr>
        <w:rPr>
          <w:b/>
          <w:u w:val="single"/>
        </w:rPr>
      </w:pPr>
      <w:r>
        <w:t>Innerhalb von 5a -&gt; Keimzelltumor</w:t>
      </w:r>
    </w:p>
    <w:p w:rsidR="00582C48" w:rsidRPr="00807F64" w:rsidRDefault="00582C48" w:rsidP="00582C48">
      <w:pPr>
        <w:pStyle w:val="Listenabsatz"/>
        <w:numPr>
          <w:ilvl w:val="1"/>
          <w:numId w:val="141"/>
        </w:numPr>
        <w:rPr>
          <w:b/>
          <w:u w:val="single"/>
        </w:rPr>
      </w:pPr>
      <w:r>
        <w:rPr>
          <w:b/>
        </w:rPr>
        <w:t>Seminom</w:t>
      </w:r>
    </w:p>
    <w:p w:rsidR="00807F64" w:rsidRPr="00807F64" w:rsidRDefault="00807F64" w:rsidP="00807F64">
      <w:pPr>
        <w:pStyle w:val="Listenabsatz"/>
        <w:numPr>
          <w:ilvl w:val="2"/>
          <w:numId w:val="141"/>
        </w:numPr>
        <w:rPr>
          <w:b/>
          <w:u w:val="single"/>
        </w:rPr>
      </w:pPr>
      <w:r>
        <w:t>45%</w:t>
      </w:r>
    </w:p>
    <w:p w:rsidR="00807F64" w:rsidRPr="00807F64" w:rsidRDefault="00807F64" w:rsidP="00807F64">
      <w:pPr>
        <w:pStyle w:val="Listenabsatz"/>
        <w:numPr>
          <w:ilvl w:val="2"/>
          <w:numId w:val="141"/>
        </w:numPr>
        <w:rPr>
          <w:b/>
          <w:u w:val="single"/>
        </w:rPr>
      </w:pPr>
      <w:r>
        <w:t>30-50a</w:t>
      </w:r>
    </w:p>
    <w:p w:rsidR="00807F64" w:rsidRPr="00582C48" w:rsidRDefault="00807F64" w:rsidP="00807F64">
      <w:pPr>
        <w:pStyle w:val="Listenabsatz"/>
        <w:numPr>
          <w:ilvl w:val="2"/>
          <w:numId w:val="141"/>
        </w:numPr>
        <w:rPr>
          <w:b/>
          <w:u w:val="single"/>
        </w:rPr>
      </w:pPr>
      <w:r>
        <w:t>Homogene Struktur, markige Konsistenz grauweiße Farbe</w:t>
      </w:r>
    </w:p>
    <w:p w:rsidR="00582C48" w:rsidRPr="00807F64" w:rsidRDefault="00582C48" w:rsidP="00582C48">
      <w:pPr>
        <w:pStyle w:val="Listenabsatz"/>
        <w:numPr>
          <w:ilvl w:val="2"/>
          <w:numId w:val="141"/>
        </w:numPr>
        <w:rPr>
          <w:b/>
          <w:u w:val="single"/>
        </w:rPr>
      </w:pPr>
      <w:r>
        <w:rPr>
          <w:b/>
        </w:rPr>
        <w:t>Klassisches Seminom</w:t>
      </w:r>
    </w:p>
    <w:p w:rsidR="00807F64" w:rsidRPr="00582C48" w:rsidRDefault="00807F64" w:rsidP="00807F64">
      <w:pPr>
        <w:pStyle w:val="Listenabsatz"/>
        <w:numPr>
          <w:ilvl w:val="3"/>
          <w:numId w:val="141"/>
        </w:numPr>
        <w:rPr>
          <w:b/>
          <w:u w:val="single"/>
        </w:rPr>
      </w:pPr>
      <w:r>
        <w:t>Große rundliche Zellen mit hellem Zytoplasma, Bindegewebssepten, entzündliche Reaktion</w:t>
      </w:r>
    </w:p>
    <w:p w:rsidR="00582C48" w:rsidRPr="00807F64" w:rsidRDefault="0089722C" w:rsidP="00582C48">
      <w:pPr>
        <w:pStyle w:val="Listenabsatz"/>
        <w:numPr>
          <w:ilvl w:val="2"/>
          <w:numId w:val="141"/>
        </w:numPr>
        <w:rPr>
          <w:b/>
          <w:u w:val="single"/>
        </w:rPr>
      </w:pPr>
      <w:r>
        <w:rPr>
          <w:b/>
        </w:rPr>
        <w:t>Seminom mit synzytiotrophoblastischen Zellen</w:t>
      </w:r>
    </w:p>
    <w:p w:rsidR="00807F64" w:rsidRPr="0089722C" w:rsidRDefault="00807F64" w:rsidP="00807F64">
      <w:pPr>
        <w:pStyle w:val="Listenabsatz"/>
        <w:numPr>
          <w:ilvl w:val="3"/>
          <w:numId w:val="141"/>
        </w:numPr>
        <w:rPr>
          <w:b/>
          <w:u w:val="single"/>
        </w:rPr>
      </w:pPr>
      <w:r>
        <w:t>Produziert β-HCG -&gt; stark erhöht, vereinzelt oder in Gruppen</w:t>
      </w:r>
    </w:p>
    <w:p w:rsidR="0089722C" w:rsidRPr="00807F64" w:rsidRDefault="0089722C" w:rsidP="00582C48">
      <w:pPr>
        <w:pStyle w:val="Listenabsatz"/>
        <w:numPr>
          <w:ilvl w:val="2"/>
          <w:numId w:val="141"/>
        </w:numPr>
        <w:rPr>
          <w:b/>
          <w:u w:val="single"/>
        </w:rPr>
      </w:pPr>
      <w:r>
        <w:rPr>
          <w:b/>
        </w:rPr>
        <w:t>Spermatozytisches Seminom</w:t>
      </w:r>
    </w:p>
    <w:p w:rsidR="00807F64" w:rsidRPr="00582C48" w:rsidRDefault="00807F64" w:rsidP="00807F64">
      <w:pPr>
        <w:pStyle w:val="Listenabsatz"/>
        <w:numPr>
          <w:ilvl w:val="3"/>
          <w:numId w:val="141"/>
        </w:numPr>
        <w:rPr>
          <w:b/>
          <w:u w:val="single"/>
        </w:rPr>
      </w:pPr>
      <w:r>
        <w:t>Große polymorphe Kerne, keine Ähnlichkeit mit klassischem Seminom</w:t>
      </w:r>
    </w:p>
    <w:p w:rsidR="00582C48" w:rsidRPr="003C4C29" w:rsidRDefault="00582C48" w:rsidP="00582C48">
      <w:pPr>
        <w:pStyle w:val="Listenabsatz"/>
        <w:numPr>
          <w:ilvl w:val="1"/>
          <w:numId w:val="141"/>
        </w:numPr>
        <w:rPr>
          <w:b/>
          <w:u w:val="single"/>
        </w:rPr>
      </w:pPr>
      <w:r>
        <w:rPr>
          <w:b/>
        </w:rPr>
        <w:t>Nicht</w:t>
      </w:r>
      <w:r w:rsidR="0089722C">
        <w:rPr>
          <w:b/>
        </w:rPr>
        <w:t>seminomatöse Keimzelltumoren</w:t>
      </w:r>
    </w:p>
    <w:p w:rsidR="003C4C29" w:rsidRPr="003C4C29" w:rsidRDefault="003C4C29" w:rsidP="003C4C29">
      <w:pPr>
        <w:pStyle w:val="Listenabsatz"/>
        <w:numPr>
          <w:ilvl w:val="2"/>
          <w:numId w:val="141"/>
        </w:numPr>
        <w:rPr>
          <w:b/>
          <w:u w:val="single"/>
        </w:rPr>
      </w:pPr>
      <w:r>
        <w:t>30-35%</w:t>
      </w:r>
    </w:p>
    <w:p w:rsidR="003C4C29" w:rsidRPr="0089722C" w:rsidRDefault="003C4C29" w:rsidP="003C4C29">
      <w:pPr>
        <w:pStyle w:val="Listenabsatz"/>
        <w:numPr>
          <w:ilvl w:val="2"/>
          <w:numId w:val="141"/>
        </w:numPr>
        <w:rPr>
          <w:b/>
          <w:u w:val="single"/>
        </w:rPr>
      </w:pPr>
      <w:r>
        <w:t>20-30a</w:t>
      </w:r>
    </w:p>
    <w:p w:rsidR="0089722C" w:rsidRPr="0089722C" w:rsidRDefault="0089722C" w:rsidP="0089722C">
      <w:pPr>
        <w:pStyle w:val="Listenabsatz"/>
        <w:numPr>
          <w:ilvl w:val="2"/>
          <w:numId w:val="141"/>
        </w:numPr>
        <w:rPr>
          <w:b/>
          <w:u w:val="single"/>
        </w:rPr>
      </w:pPr>
      <w:r>
        <w:rPr>
          <w:b/>
        </w:rPr>
        <w:t>Embryonales Ca</w:t>
      </w:r>
      <w:r w:rsidR="003C4C29">
        <w:t xml:space="preserve"> – Seminom ähnlich</w:t>
      </w:r>
    </w:p>
    <w:p w:rsidR="0089722C" w:rsidRPr="0089722C" w:rsidRDefault="0089722C" w:rsidP="0089722C">
      <w:pPr>
        <w:pStyle w:val="Listenabsatz"/>
        <w:numPr>
          <w:ilvl w:val="2"/>
          <w:numId w:val="141"/>
        </w:numPr>
        <w:rPr>
          <w:b/>
          <w:u w:val="single"/>
        </w:rPr>
      </w:pPr>
      <w:r>
        <w:rPr>
          <w:b/>
        </w:rPr>
        <w:t>Teratom</w:t>
      </w:r>
      <w:r w:rsidR="003C4C29">
        <w:rPr>
          <w:b/>
        </w:rPr>
        <w:t xml:space="preserve"> </w:t>
      </w:r>
      <w:r w:rsidR="003C4C29">
        <w:t>– alle drei Keimblätter</w:t>
      </w:r>
    </w:p>
    <w:p w:rsidR="0089722C" w:rsidRPr="0089722C" w:rsidRDefault="0089722C" w:rsidP="0089722C">
      <w:pPr>
        <w:pStyle w:val="Listenabsatz"/>
        <w:numPr>
          <w:ilvl w:val="2"/>
          <w:numId w:val="141"/>
        </w:numPr>
        <w:rPr>
          <w:b/>
          <w:u w:val="single"/>
        </w:rPr>
      </w:pPr>
      <w:r>
        <w:rPr>
          <w:b/>
        </w:rPr>
        <w:t>Dottersacktumor</w:t>
      </w:r>
      <w:r w:rsidR="003C4C29">
        <w:t xml:space="preserve"> – im Säuglings/Kindesalter</w:t>
      </w:r>
    </w:p>
    <w:p w:rsidR="0089722C" w:rsidRPr="0089722C" w:rsidRDefault="0089722C" w:rsidP="0089722C">
      <w:pPr>
        <w:pStyle w:val="Listenabsatz"/>
        <w:numPr>
          <w:ilvl w:val="2"/>
          <w:numId w:val="141"/>
        </w:numPr>
        <w:rPr>
          <w:b/>
          <w:u w:val="single"/>
        </w:rPr>
      </w:pPr>
      <w:r>
        <w:rPr>
          <w:b/>
        </w:rPr>
        <w:t>Polyembryom</w:t>
      </w:r>
    </w:p>
    <w:p w:rsidR="0089722C" w:rsidRPr="0089722C" w:rsidRDefault="0089722C" w:rsidP="0089722C">
      <w:pPr>
        <w:pStyle w:val="Listenabsatz"/>
        <w:numPr>
          <w:ilvl w:val="2"/>
          <w:numId w:val="141"/>
        </w:numPr>
        <w:rPr>
          <w:b/>
          <w:u w:val="single"/>
        </w:rPr>
      </w:pPr>
      <w:r>
        <w:rPr>
          <w:b/>
        </w:rPr>
        <w:t>Chorio Ca</w:t>
      </w:r>
    </w:p>
    <w:p w:rsidR="0089722C" w:rsidRDefault="0089722C" w:rsidP="0089722C">
      <w:pPr>
        <w:pStyle w:val="Listenabsatz"/>
        <w:numPr>
          <w:ilvl w:val="2"/>
          <w:numId w:val="141"/>
        </w:numPr>
        <w:rPr>
          <w:b/>
          <w:u w:val="single"/>
        </w:rPr>
      </w:pPr>
      <w:r>
        <w:rPr>
          <w:b/>
        </w:rPr>
        <w:t>Kombinierte NSKT</w:t>
      </w:r>
      <w:r w:rsidR="003C4C29">
        <w:t xml:space="preserve"> – Prognose richtet sich nach maligneren nichtseminomatösen Anteil</w:t>
      </w:r>
    </w:p>
    <w:p w:rsidR="00582C48" w:rsidRDefault="00582C48" w:rsidP="00C46523">
      <w:pPr>
        <w:pStyle w:val="Listenabsatz"/>
        <w:numPr>
          <w:ilvl w:val="0"/>
          <w:numId w:val="141"/>
        </w:numPr>
        <w:rPr>
          <w:b/>
          <w:u w:val="single"/>
        </w:rPr>
      </w:pPr>
      <w:r>
        <w:rPr>
          <w:b/>
          <w:u w:val="single"/>
        </w:rPr>
        <w:t>Tumoren des Gonadenstromas</w:t>
      </w:r>
    </w:p>
    <w:p w:rsidR="003C4C29" w:rsidRDefault="003C4C29" w:rsidP="003C4C29">
      <w:pPr>
        <w:pStyle w:val="Listenabsatz"/>
        <w:numPr>
          <w:ilvl w:val="1"/>
          <w:numId w:val="141"/>
        </w:numPr>
        <w:rPr>
          <w:b/>
          <w:u w:val="single"/>
        </w:rPr>
      </w:pPr>
      <w:r>
        <w:t>2-5%</w:t>
      </w:r>
    </w:p>
    <w:p w:rsidR="00582C48" w:rsidRPr="003C4C29" w:rsidRDefault="00582C48" w:rsidP="00582C48">
      <w:pPr>
        <w:pStyle w:val="Listenabsatz"/>
        <w:numPr>
          <w:ilvl w:val="1"/>
          <w:numId w:val="141"/>
        </w:numPr>
        <w:rPr>
          <w:b/>
          <w:u w:val="single"/>
        </w:rPr>
      </w:pPr>
      <w:r>
        <w:rPr>
          <w:b/>
        </w:rPr>
        <w:t>Leydig-Zell-Tumoren</w:t>
      </w:r>
    </w:p>
    <w:p w:rsidR="003C4C29" w:rsidRPr="00582C48" w:rsidRDefault="003C4C29" w:rsidP="003C4C29">
      <w:pPr>
        <w:pStyle w:val="Listenabsatz"/>
        <w:numPr>
          <w:ilvl w:val="2"/>
          <w:numId w:val="141"/>
        </w:numPr>
        <w:rPr>
          <w:b/>
          <w:u w:val="single"/>
        </w:rPr>
      </w:pPr>
      <w:r>
        <w:t>Fast wie normale Zellen; können Östradiol/Progesteron produzieren -&gt; Gynäkomastie</w:t>
      </w:r>
    </w:p>
    <w:p w:rsidR="00582C48" w:rsidRPr="003C4C29" w:rsidRDefault="00582C48" w:rsidP="00582C48">
      <w:pPr>
        <w:pStyle w:val="Listenabsatz"/>
        <w:numPr>
          <w:ilvl w:val="1"/>
          <w:numId w:val="141"/>
        </w:numPr>
        <w:rPr>
          <w:b/>
          <w:u w:val="single"/>
        </w:rPr>
      </w:pPr>
      <w:r>
        <w:rPr>
          <w:b/>
        </w:rPr>
        <w:t>Sertoli-Zell-Tumoren</w:t>
      </w:r>
    </w:p>
    <w:p w:rsidR="003C4C29" w:rsidRPr="00582C48" w:rsidRDefault="003C4C29" w:rsidP="003C4C29">
      <w:pPr>
        <w:pStyle w:val="Listenabsatz"/>
        <w:numPr>
          <w:ilvl w:val="2"/>
          <w:numId w:val="141"/>
        </w:numPr>
        <w:rPr>
          <w:b/>
          <w:u w:val="single"/>
        </w:rPr>
      </w:pPr>
      <w:r>
        <w:t>Östrogenproduktion -&gt; Gynäkomastie</w:t>
      </w:r>
    </w:p>
    <w:p w:rsidR="00582C48" w:rsidRDefault="00582C48" w:rsidP="00582C48">
      <w:pPr>
        <w:pStyle w:val="Listenabsatz"/>
        <w:numPr>
          <w:ilvl w:val="0"/>
          <w:numId w:val="141"/>
        </w:numPr>
        <w:rPr>
          <w:b/>
          <w:u w:val="single"/>
        </w:rPr>
      </w:pPr>
      <w:r w:rsidRPr="00582C48">
        <w:rPr>
          <w:b/>
          <w:u w:val="single"/>
        </w:rPr>
        <w:t>Mischtumoren</w:t>
      </w:r>
    </w:p>
    <w:p w:rsidR="003C4C29" w:rsidRPr="003C4C29" w:rsidRDefault="003C4C29" w:rsidP="003C4C29">
      <w:pPr>
        <w:pStyle w:val="Listenabsatz"/>
        <w:numPr>
          <w:ilvl w:val="1"/>
          <w:numId w:val="141"/>
        </w:numPr>
        <w:rPr>
          <w:b/>
          <w:u w:val="single"/>
        </w:rPr>
      </w:pPr>
      <w:r>
        <w:rPr>
          <w:b/>
        </w:rPr>
        <w:t>Gonadoblastom</w:t>
      </w:r>
    </w:p>
    <w:p w:rsidR="003C4C29" w:rsidRPr="003C4C29" w:rsidRDefault="003C4C29" w:rsidP="003C4C29">
      <w:pPr>
        <w:pStyle w:val="Listenabsatz"/>
        <w:numPr>
          <w:ilvl w:val="0"/>
          <w:numId w:val="141"/>
        </w:numPr>
        <w:rPr>
          <w:b/>
          <w:u w:val="single"/>
        </w:rPr>
      </w:pPr>
      <w:r>
        <w:rPr>
          <w:b/>
          <w:u w:val="single"/>
        </w:rPr>
        <w:lastRenderedPageBreak/>
        <w:t>Klin:</w:t>
      </w:r>
      <w:r>
        <w:rPr>
          <w:b/>
        </w:rPr>
        <w:t xml:space="preserve"> einseitige schmerzlose Hodenvergrößerung</w:t>
      </w:r>
    </w:p>
    <w:p w:rsidR="003C4C29" w:rsidRPr="00582C48" w:rsidRDefault="003C4C29" w:rsidP="003C4C29">
      <w:pPr>
        <w:pStyle w:val="Listenabsatz"/>
        <w:rPr>
          <w:b/>
          <w:u w:val="single"/>
        </w:rPr>
      </w:pPr>
    </w:p>
    <w:p w:rsidR="00225C93" w:rsidRDefault="00225C93" w:rsidP="006402E4">
      <w:pPr>
        <w:pStyle w:val="berschrift2"/>
        <w:rPr>
          <w:sz w:val="30"/>
          <w:szCs w:val="30"/>
        </w:rPr>
      </w:pPr>
      <w:bookmarkStart w:id="171" w:name="_Toc419914548"/>
      <w:r>
        <w:rPr>
          <w:sz w:val="30"/>
          <w:szCs w:val="30"/>
        </w:rPr>
        <w:t xml:space="preserve">146.) </w:t>
      </w:r>
      <w:r w:rsidR="006402E4">
        <w:rPr>
          <w:sz w:val="30"/>
          <w:szCs w:val="30"/>
        </w:rPr>
        <w:t>Spermatozele/Hydrozele</w:t>
      </w:r>
      <w:bookmarkEnd w:id="171"/>
    </w:p>
    <w:p w:rsidR="003C4C29" w:rsidRDefault="003C4C29" w:rsidP="003C4C29"/>
    <w:p w:rsidR="003C4C29" w:rsidRDefault="003C4C29" w:rsidP="003C4C29">
      <w:pPr>
        <w:pStyle w:val="Listenabsatz"/>
        <w:numPr>
          <w:ilvl w:val="0"/>
          <w:numId w:val="142"/>
        </w:numPr>
      </w:pPr>
      <w:r>
        <w:rPr>
          <w:b/>
        </w:rPr>
        <w:t xml:space="preserve">Spermatozele </w:t>
      </w:r>
      <w:r>
        <w:t>-Zystische Ausweitung des Rete testis, Nebenhodenganges oder Ductuli efferentes</w:t>
      </w:r>
    </w:p>
    <w:p w:rsidR="003C4C29" w:rsidRDefault="003C4C29" w:rsidP="003C4C29">
      <w:pPr>
        <w:pStyle w:val="Listenabsatz"/>
        <w:numPr>
          <w:ilvl w:val="0"/>
          <w:numId w:val="142"/>
        </w:numPr>
      </w:pPr>
      <w:r>
        <w:rPr>
          <w:b/>
        </w:rPr>
        <w:t>Hydrozele</w:t>
      </w:r>
      <w:r>
        <w:t xml:space="preserve"> – vermehrte Flüssigkeit im Spaltraum der Tunica vaginalis -&gt; Druckatrophie Hoden</w:t>
      </w:r>
    </w:p>
    <w:p w:rsidR="003C4C29" w:rsidRDefault="003C4C29" w:rsidP="003C4C29">
      <w:pPr>
        <w:pStyle w:val="Listenabsatz"/>
        <w:numPr>
          <w:ilvl w:val="0"/>
          <w:numId w:val="142"/>
        </w:numPr>
      </w:pPr>
      <w:r>
        <w:rPr>
          <w:b/>
        </w:rPr>
        <w:t>Hämatozele</w:t>
      </w:r>
      <w:r>
        <w:t xml:space="preserve"> – Blutbeimengung</w:t>
      </w:r>
    </w:p>
    <w:p w:rsidR="003C4C29" w:rsidRDefault="003C4C29" w:rsidP="003C4C29">
      <w:pPr>
        <w:pStyle w:val="Listenabsatz"/>
        <w:numPr>
          <w:ilvl w:val="0"/>
          <w:numId w:val="142"/>
        </w:numPr>
      </w:pPr>
      <w:r>
        <w:t>Angeborene/idiopathische/symptomatische</w:t>
      </w:r>
    </w:p>
    <w:p w:rsidR="003C4C29" w:rsidRPr="003C4C29" w:rsidRDefault="003C4C29" w:rsidP="003C4C29">
      <w:pPr>
        <w:pStyle w:val="Listenabsatz"/>
        <w:numPr>
          <w:ilvl w:val="0"/>
          <w:numId w:val="142"/>
        </w:numPr>
      </w:pPr>
      <w:r>
        <w:rPr>
          <w:b/>
          <w:u w:val="single"/>
        </w:rPr>
        <w:t>Klin:</w:t>
      </w:r>
      <w:r>
        <w:rPr>
          <w:b/>
        </w:rPr>
        <w:t xml:space="preserve"> Harmlos, aber Abklärung ob Tumor</w:t>
      </w:r>
    </w:p>
    <w:p w:rsidR="003C4C29" w:rsidRPr="003C4C29" w:rsidRDefault="003C4C29" w:rsidP="003C4C29">
      <w:pPr>
        <w:pStyle w:val="Listenabsatz"/>
        <w:numPr>
          <w:ilvl w:val="0"/>
          <w:numId w:val="142"/>
        </w:numPr>
      </w:pPr>
    </w:p>
    <w:p w:rsidR="006402E4" w:rsidRDefault="006402E4" w:rsidP="006402E4">
      <w:pPr>
        <w:pStyle w:val="berschrift2"/>
        <w:rPr>
          <w:sz w:val="30"/>
          <w:szCs w:val="30"/>
        </w:rPr>
      </w:pPr>
      <w:bookmarkStart w:id="172" w:name="_Toc419914549"/>
      <w:r>
        <w:rPr>
          <w:sz w:val="30"/>
          <w:szCs w:val="30"/>
        </w:rPr>
        <w:t>147.) Epididymitis</w:t>
      </w:r>
      <w:bookmarkEnd w:id="172"/>
    </w:p>
    <w:p w:rsidR="003C4C29" w:rsidRDefault="003C4C29" w:rsidP="003C4C29"/>
    <w:p w:rsidR="003C4C29" w:rsidRDefault="003C4C29" w:rsidP="003C4C29">
      <w:pPr>
        <w:pStyle w:val="Listenabsatz"/>
        <w:numPr>
          <w:ilvl w:val="0"/>
          <w:numId w:val="143"/>
        </w:numPr>
      </w:pPr>
      <w:r>
        <w:t>Entzündung des Nebenhodens – selten isoliert</w:t>
      </w:r>
      <w:r w:rsidR="009C3CDD">
        <w:t>, fast immer mit Orchitis kombiniert; Deferentitis (Samenleiter), Funikulitis (Samenstrang) und Periorchitis (Hodenhüllen) Begleiter der Epididymitis</w:t>
      </w:r>
    </w:p>
    <w:p w:rsidR="009C3CDD" w:rsidRDefault="009C3CDD" w:rsidP="003C4C29">
      <w:pPr>
        <w:pStyle w:val="Listenabsatz"/>
        <w:numPr>
          <w:ilvl w:val="0"/>
          <w:numId w:val="143"/>
        </w:numPr>
      </w:pPr>
      <w:r>
        <w:t>Durch lymphogene/kanalikuläre Verschleppung von Keimen aus der Umgebung</w:t>
      </w:r>
    </w:p>
    <w:p w:rsidR="009C3CDD" w:rsidRDefault="009C3CDD" w:rsidP="003C4C29">
      <w:pPr>
        <w:pStyle w:val="Listenabsatz"/>
        <w:numPr>
          <w:ilvl w:val="0"/>
          <w:numId w:val="143"/>
        </w:numPr>
      </w:pPr>
      <w:r>
        <w:t>Selten viral (Mumps), bei jungen meist Neisseria gonorrhoeae, bei älteren E. coli</w:t>
      </w:r>
    </w:p>
    <w:p w:rsidR="009C3CDD" w:rsidRPr="009C3CDD" w:rsidRDefault="009C3CDD" w:rsidP="003C4C29">
      <w:pPr>
        <w:pStyle w:val="Listenabsatz"/>
        <w:numPr>
          <w:ilvl w:val="0"/>
          <w:numId w:val="143"/>
        </w:numPr>
      </w:pPr>
      <w:r>
        <w:rPr>
          <w:b/>
        </w:rPr>
        <w:t>Akute unspezifische Entzündung</w:t>
      </w:r>
      <w:r>
        <w:t xml:space="preserve"> – hyperämische Schwellung, entzündliches Infiltrat, Abszess</w:t>
      </w:r>
    </w:p>
    <w:p w:rsidR="009C3CDD" w:rsidRPr="009C3CDD" w:rsidRDefault="009C3CDD" w:rsidP="003C4C29">
      <w:pPr>
        <w:pStyle w:val="Listenabsatz"/>
        <w:numPr>
          <w:ilvl w:val="0"/>
          <w:numId w:val="143"/>
        </w:numPr>
      </w:pPr>
      <w:r>
        <w:rPr>
          <w:b/>
        </w:rPr>
        <w:t>Chronische unspezifische Entzündung</w:t>
      </w:r>
      <w:r>
        <w:t xml:space="preserve"> – Fibrosierung, Gänge mit Regenerat- oder metaplastischen Plattenepithel ausgekleidet</w:t>
      </w:r>
    </w:p>
    <w:p w:rsidR="009C3CDD" w:rsidRDefault="009C3CDD" w:rsidP="003C4C29">
      <w:pPr>
        <w:pStyle w:val="Listenabsatz"/>
        <w:numPr>
          <w:ilvl w:val="0"/>
          <w:numId w:val="143"/>
        </w:numPr>
      </w:pPr>
      <w:r>
        <w:rPr>
          <w:b/>
        </w:rPr>
        <w:t>Tuberkulöse Epididymitis</w:t>
      </w:r>
      <w:r>
        <w:t xml:space="preserve"> –&gt; leicht gewundene Form des Nebenhodens</w:t>
      </w:r>
    </w:p>
    <w:p w:rsidR="009C3CDD" w:rsidRPr="009C3CDD" w:rsidRDefault="009C3CDD" w:rsidP="003C4C29">
      <w:pPr>
        <w:pStyle w:val="Listenabsatz"/>
        <w:numPr>
          <w:ilvl w:val="0"/>
          <w:numId w:val="143"/>
        </w:numPr>
      </w:pPr>
      <w:r>
        <w:rPr>
          <w:b/>
          <w:u w:val="single"/>
        </w:rPr>
        <w:t>Klin:</w:t>
      </w:r>
      <w:r>
        <w:rPr>
          <w:b/>
        </w:rPr>
        <w:t xml:space="preserve"> akut: starke Schmerzen, hohes Fieber; chron.: mäßig druckdolent</w:t>
      </w:r>
    </w:p>
    <w:p w:rsidR="009C3CDD" w:rsidRPr="003C4C29" w:rsidRDefault="009C3CDD" w:rsidP="003C4C29">
      <w:pPr>
        <w:pStyle w:val="Listenabsatz"/>
        <w:numPr>
          <w:ilvl w:val="0"/>
          <w:numId w:val="143"/>
        </w:numPr>
      </w:pPr>
      <w:r>
        <w:rPr>
          <w:b/>
          <w:u w:val="single"/>
        </w:rPr>
        <w:t>Komplikation:</w:t>
      </w:r>
      <w:r>
        <w:t xml:space="preserve">  bei Funikulitis Thrombophlebitis des Plexus pampiniformis möglich -&gt; Nekrose des Samenstranges</w:t>
      </w:r>
    </w:p>
    <w:p w:rsidR="003C4C29" w:rsidRPr="003C4C29" w:rsidRDefault="003C4C29" w:rsidP="003C4C29"/>
    <w:p w:rsidR="006402E4" w:rsidRDefault="006402E4" w:rsidP="006402E4">
      <w:pPr>
        <w:pStyle w:val="berschrift2"/>
        <w:rPr>
          <w:sz w:val="30"/>
          <w:szCs w:val="30"/>
        </w:rPr>
      </w:pPr>
      <w:bookmarkStart w:id="173" w:name="_Toc419914550"/>
      <w:r>
        <w:rPr>
          <w:sz w:val="30"/>
          <w:szCs w:val="30"/>
        </w:rPr>
        <w:t>148.) Paratestikuläre Tumoren</w:t>
      </w:r>
      <w:bookmarkEnd w:id="173"/>
    </w:p>
    <w:p w:rsidR="009C3CDD" w:rsidRDefault="009C3CDD" w:rsidP="009C3CDD"/>
    <w:p w:rsidR="009C3CDD" w:rsidRDefault="009C3CDD" w:rsidP="009C3CDD">
      <w:pPr>
        <w:pStyle w:val="Listenabsatz"/>
        <w:numPr>
          <w:ilvl w:val="0"/>
          <w:numId w:val="144"/>
        </w:numPr>
      </w:pPr>
      <w:r>
        <w:t>Meist mesenchymal</w:t>
      </w:r>
    </w:p>
    <w:p w:rsidR="009C3CDD" w:rsidRPr="009C3CDD" w:rsidRDefault="009C3CDD" w:rsidP="009C3CDD">
      <w:pPr>
        <w:pStyle w:val="Listenabsatz"/>
        <w:numPr>
          <w:ilvl w:val="0"/>
          <w:numId w:val="144"/>
        </w:numPr>
      </w:pPr>
      <w:r>
        <w:rPr>
          <w:b/>
        </w:rPr>
        <w:t>Adenomatoid-Tumor</w:t>
      </w:r>
    </w:p>
    <w:p w:rsidR="009C3CDD" w:rsidRDefault="009C3CDD" w:rsidP="009C3CDD">
      <w:pPr>
        <w:pStyle w:val="Listenabsatz"/>
        <w:numPr>
          <w:ilvl w:val="1"/>
          <w:numId w:val="144"/>
        </w:numPr>
      </w:pPr>
      <w:r>
        <w:t xml:space="preserve">Benigne, mesothelialer Ursprung; graugelb, </w:t>
      </w:r>
      <w:r w:rsidR="00E14254">
        <w:t>häufig im Nebenhodenschwanz</w:t>
      </w:r>
    </w:p>
    <w:p w:rsidR="00E14254" w:rsidRDefault="00E14254" w:rsidP="00E14254">
      <w:pPr>
        <w:pStyle w:val="Listenabsatz"/>
        <w:numPr>
          <w:ilvl w:val="0"/>
          <w:numId w:val="144"/>
        </w:numPr>
        <w:rPr>
          <w:b/>
        </w:rPr>
      </w:pPr>
      <w:r w:rsidRPr="00E14254">
        <w:rPr>
          <w:b/>
        </w:rPr>
        <w:t>Rhabdomyosarkom</w:t>
      </w:r>
    </w:p>
    <w:p w:rsidR="00E14254" w:rsidRPr="00E14254" w:rsidRDefault="00E14254" w:rsidP="00E14254">
      <w:pPr>
        <w:pStyle w:val="Listenabsatz"/>
        <w:numPr>
          <w:ilvl w:val="1"/>
          <w:numId w:val="144"/>
        </w:numPr>
        <w:rPr>
          <w:b/>
        </w:rPr>
      </w:pPr>
      <w:r>
        <w:t>Bei Kindern und Jugendlichen häufigster maligner Nebenhodentumor</w:t>
      </w:r>
    </w:p>
    <w:p w:rsidR="00E14254" w:rsidRPr="00E14254" w:rsidRDefault="00E14254" w:rsidP="00E14254">
      <w:pPr>
        <w:pStyle w:val="Listenabsatz"/>
        <w:numPr>
          <w:ilvl w:val="1"/>
          <w:numId w:val="144"/>
        </w:numPr>
        <w:rPr>
          <w:b/>
        </w:rPr>
      </w:pPr>
      <w:r>
        <w:t>In Tunica vaginalis</w:t>
      </w:r>
    </w:p>
    <w:p w:rsidR="00E14254" w:rsidRDefault="00E14254" w:rsidP="00E14254">
      <w:pPr>
        <w:pStyle w:val="Listenabsatz"/>
        <w:numPr>
          <w:ilvl w:val="0"/>
          <w:numId w:val="144"/>
        </w:numPr>
        <w:rPr>
          <w:b/>
        </w:rPr>
      </w:pPr>
      <w:r w:rsidRPr="00E14254">
        <w:rPr>
          <w:b/>
          <w:u w:val="single"/>
        </w:rPr>
        <w:t>Klin:</w:t>
      </w:r>
      <w:r>
        <w:rPr>
          <w:b/>
        </w:rPr>
        <w:t xml:space="preserve"> Hydrozele</w:t>
      </w:r>
    </w:p>
    <w:p w:rsidR="00E14254" w:rsidRPr="00E14254" w:rsidRDefault="00E14254" w:rsidP="00E14254">
      <w:pPr>
        <w:pStyle w:val="Listenabsatz"/>
        <w:rPr>
          <w:b/>
        </w:rPr>
      </w:pPr>
    </w:p>
    <w:p w:rsidR="006402E4" w:rsidRDefault="006402E4" w:rsidP="006402E4">
      <w:pPr>
        <w:pStyle w:val="berschrift2"/>
        <w:rPr>
          <w:sz w:val="30"/>
          <w:szCs w:val="30"/>
        </w:rPr>
      </w:pPr>
      <w:bookmarkStart w:id="174" w:name="_Toc419914551"/>
      <w:r>
        <w:rPr>
          <w:sz w:val="30"/>
          <w:szCs w:val="30"/>
        </w:rPr>
        <w:t>149.) Prostatitis</w:t>
      </w:r>
      <w:bookmarkEnd w:id="174"/>
    </w:p>
    <w:p w:rsidR="00E14254" w:rsidRDefault="00E14254" w:rsidP="00E14254"/>
    <w:p w:rsidR="00E14254" w:rsidRPr="00E14254" w:rsidRDefault="00E14254" w:rsidP="00E14254">
      <w:pPr>
        <w:pStyle w:val="Listenabsatz"/>
        <w:numPr>
          <w:ilvl w:val="0"/>
          <w:numId w:val="145"/>
        </w:numPr>
      </w:pPr>
      <w:r>
        <w:rPr>
          <w:b/>
        </w:rPr>
        <w:lastRenderedPageBreak/>
        <w:t xml:space="preserve">Akute Prostatitis </w:t>
      </w:r>
    </w:p>
    <w:p w:rsidR="00E14254" w:rsidRDefault="00E14254" w:rsidP="00E14254">
      <w:pPr>
        <w:pStyle w:val="Listenabsatz"/>
        <w:numPr>
          <w:ilvl w:val="1"/>
          <w:numId w:val="145"/>
        </w:numPr>
      </w:pPr>
      <w:r>
        <w:t>Chlamydien, Mykoplasmen, Trichomonaden… aszendierend aus Harnröhre durch Harnreflux oder lymphogen aus Rektum</w:t>
      </w:r>
    </w:p>
    <w:p w:rsidR="00E14254" w:rsidRPr="00E14254" w:rsidRDefault="00E14254" w:rsidP="00E14254">
      <w:pPr>
        <w:pStyle w:val="Listenabsatz"/>
        <w:numPr>
          <w:ilvl w:val="1"/>
          <w:numId w:val="145"/>
        </w:numPr>
      </w:pPr>
      <w:r>
        <w:t>Prostatagänge ausgeweitet und entzündlich Infiltriert, Mikroabszesse können konfluieren</w:t>
      </w:r>
    </w:p>
    <w:p w:rsidR="00E14254" w:rsidRPr="00E14254" w:rsidRDefault="00E14254" w:rsidP="00E14254">
      <w:pPr>
        <w:pStyle w:val="Listenabsatz"/>
        <w:numPr>
          <w:ilvl w:val="0"/>
          <w:numId w:val="145"/>
        </w:numPr>
      </w:pPr>
      <w:r>
        <w:rPr>
          <w:b/>
        </w:rPr>
        <w:t>Ch</w:t>
      </w:r>
      <w:r w:rsidR="00375D4E">
        <w:rPr>
          <w:b/>
        </w:rPr>
        <w:t>r</w:t>
      </w:r>
      <w:r>
        <w:rPr>
          <w:b/>
        </w:rPr>
        <w:t xml:space="preserve">onische Prostatitis </w:t>
      </w:r>
      <w:r>
        <w:t>– bakterielle Mischinfektionen bei Sekretstau; herdförmige lymphoplasmazelluläre Infiltrate</w:t>
      </w:r>
    </w:p>
    <w:p w:rsidR="00E14254" w:rsidRPr="00E14254" w:rsidRDefault="00E14254" w:rsidP="00E14254">
      <w:pPr>
        <w:pStyle w:val="Listenabsatz"/>
        <w:numPr>
          <w:ilvl w:val="0"/>
          <w:numId w:val="145"/>
        </w:numPr>
      </w:pPr>
      <w:r>
        <w:rPr>
          <w:b/>
        </w:rPr>
        <w:t>Granulomatöse Prostatitis</w:t>
      </w:r>
      <w:r>
        <w:t xml:space="preserve"> – nach Ruptur der Gänge</w:t>
      </w:r>
      <w:r w:rsidR="00375D4E">
        <w:t>; Granulome aus Schaumzellen und Fremdkörper</w:t>
      </w:r>
    </w:p>
    <w:p w:rsidR="00E14254" w:rsidRDefault="00E14254" w:rsidP="00E14254">
      <w:pPr>
        <w:pStyle w:val="Listenabsatz"/>
        <w:numPr>
          <w:ilvl w:val="0"/>
          <w:numId w:val="145"/>
        </w:numPr>
      </w:pPr>
      <w:r>
        <w:rPr>
          <w:b/>
        </w:rPr>
        <w:t>Tuberkulöse Prostatitis</w:t>
      </w:r>
      <w:r>
        <w:t xml:space="preserve"> – nach Zystitis/NierenTBC</w:t>
      </w:r>
    </w:p>
    <w:p w:rsidR="00375D4E" w:rsidRPr="00375D4E" w:rsidRDefault="00375D4E" w:rsidP="00E14254">
      <w:pPr>
        <w:pStyle w:val="Listenabsatz"/>
        <w:numPr>
          <w:ilvl w:val="0"/>
          <w:numId w:val="145"/>
        </w:numPr>
      </w:pPr>
      <w:r>
        <w:rPr>
          <w:b/>
          <w:u w:val="single"/>
        </w:rPr>
        <w:t>Klin:</w:t>
      </w:r>
      <w:r>
        <w:rPr>
          <w:b/>
        </w:rPr>
        <w:t xml:space="preserve"> Dysurie, dumpfe perineale Schmerzen, Fieber, Harnretention; kann hämatogen Streuen und bakt Endokarditis/Gelenkentzündungen verursachen</w:t>
      </w:r>
    </w:p>
    <w:p w:rsidR="00375D4E" w:rsidRPr="00E14254" w:rsidRDefault="00375D4E" w:rsidP="00375D4E">
      <w:pPr>
        <w:pStyle w:val="Listenabsatz"/>
      </w:pPr>
    </w:p>
    <w:p w:rsidR="006402E4" w:rsidRDefault="006402E4" w:rsidP="006402E4">
      <w:pPr>
        <w:pStyle w:val="berschrift2"/>
        <w:rPr>
          <w:sz w:val="30"/>
          <w:szCs w:val="30"/>
        </w:rPr>
      </w:pPr>
      <w:bookmarkStart w:id="175" w:name="_Toc419914552"/>
      <w:r>
        <w:rPr>
          <w:sz w:val="30"/>
          <w:szCs w:val="30"/>
        </w:rPr>
        <w:t>150.) Prostatahyperplasie</w:t>
      </w:r>
      <w:bookmarkEnd w:id="175"/>
    </w:p>
    <w:p w:rsidR="00375D4E" w:rsidRDefault="00375D4E" w:rsidP="00375D4E"/>
    <w:p w:rsidR="00375D4E" w:rsidRDefault="00375D4E" w:rsidP="00375D4E">
      <w:pPr>
        <w:pStyle w:val="Listenabsatz"/>
        <w:numPr>
          <w:ilvl w:val="0"/>
          <w:numId w:val="146"/>
        </w:numPr>
      </w:pPr>
      <w:r>
        <w:t>Knotige Proliferation von Drüsen im Stroma -&gt; Hyperplasie</w:t>
      </w:r>
    </w:p>
    <w:p w:rsidR="00375D4E" w:rsidRDefault="00375D4E" w:rsidP="00375D4E">
      <w:pPr>
        <w:pStyle w:val="Listenabsatz"/>
        <w:numPr>
          <w:ilvl w:val="0"/>
          <w:numId w:val="146"/>
        </w:numPr>
      </w:pPr>
      <w:r>
        <w:t>Physiologisch mit Alterungsprozess verbunden</w:t>
      </w:r>
    </w:p>
    <w:p w:rsidR="00375D4E" w:rsidRDefault="00375D4E" w:rsidP="00375D4E">
      <w:pPr>
        <w:pStyle w:val="Listenabsatz"/>
        <w:numPr>
          <w:ilvl w:val="0"/>
          <w:numId w:val="146"/>
        </w:numPr>
      </w:pPr>
      <w:r>
        <w:t xml:space="preserve">DHT und Östrogen wichtig -&gt; PH </w:t>
      </w:r>
      <w:r w:rsidRPr="00703CBF">
        <w:rPr>
          <w:b/>
        </w:rPr>
        <w:t>beginnt in östrogenabhängiger periurethraler</w:t>
      </w:r>
      <w:r>
        <w:t xml:space="preserve"> Zone</w:t>
      </w:r>
      <w:r w:rsidR="00B0262F">
        <w:t xml:space="preserve"> während Drüsen in androgenabhängiger peripheren Zone atrophieren</w:t>
      </w:r>
    </w:p>
    <w:p w:rsidR="00B0262F" w:rsidRDefault="00B0262F" w:rsidP="00375D4E">
      <w:pPr>
        <w:pStyle w:val="Listenabsatz"/>
        <w:numPr>
          <w:ilvl w:val="0"/>
          <w:numId w:val="146"/>
        </w:numPr>
      </w:pPr>
      <w:r>
        <w:t xml:space="preserve">Zahlreiche Knoten in periurethraler Zone, derb-elastisch, Pseudokapsel: Knoten </w:t>
      </w:r>
      <w:r>
        <w:rPr>
          <w:b/>
        </w:rPr>
        <w:t>fibrovaskulär, fibromuskulär, leiomyomatös, fibro- und myoglandulär</w:t>
      </w:r>
    </w:p>
    <w:p w:rsidR="00B0262F" w:rsidRDefault="00B0262F" w:rsidP="00375D4E">
      <w:pPr>
        <w:pStyle w:val="Listenabsatz"/>
        <w:numPr>
          <w:ilvl w:val="0"/>
          <w:numId w:val="146"/>
        </w:numPr>
      </w:pPr>
      <w:r>
        <w:t>Prostatitis u Corpora amylacea Begleiterscheinung</w:t>
      </w:r>
    </w:p>
    <w:p w:rsidR="00B0262F" w:rsidRPr="00375D4E" w:rsidRDefault="00B0262F" w:rsidP="00375D4E">
      <w:pPr>
        <w:pStyle w:val="Listenabsatz"/>
        <w:numPr>
          <w:ilvl w:val="0"/>
          <w:numId w:val="146"/>
        </w:numPr>
      </w:pPr>
      <w:r>
        <w:rPr>
          <w:b/>
          <w:u w:val="single"/>
        </w:rPr>
        <w:t>Klin:</w:t>
      </w:r>
      <w:r>
        <w:rPr>
          <w:b/>
        </w:rPr>
        <w:t xml:space="preserve"> Einengung der Urethra -&gt; Harnblasenentleerung erschwert -&gt; Hypertrophie der Blasenwand (Balkenblase); retinierter Harn -&gt; chron. Zystitis -&gt; Pyelonephritis</w:t>
      </w:r>
    </w:p>
    <w:p w:rsidR="00375D4E" w:rsidRPr="00375D4E" w:rsidRDefault="00375D4E" w:rsidP="00375D4E"/>
    <w:p w:rsidR="006402E4" w:rsidRDefault="006402E4" w:rsidP="006402E4">
      <w:pPr>
        <w:pStyle w:val="berschrift2"/>
        <w:rPr>
          <w:sz w:val="30"/>
          <w:szCs w:val="30"/>
        </w:rPr>
      </w:pPr>
      <w:bookmarkStart w:id="176" w:name="_Toc419914553"/>
      <w:r>
        <w:rPr>
          <w:sz w:val="30"/>
          <w:szCs w:val="30"/>
        </w:rPr>
        <w:t>151.) Tumoren der Prostata</w:t>
      </w:r>
      <w:bookmarkEnd w:id="176"/>
    </w:p>
    <w:p w:rsidR="00B0262F" w:rsidRDefault="00B0262F" w:rsidP="00B0262F"/>
    <w:p w:rsidR="00B0262F" w:rsidRPr="00B0262F" w:rsidRDefault="00B0262F" w:rsidP="00B0262F">
      <w:pPr>
        <w:pStyle w:val="Listenabsatz"/>
        <w:numPr>
          <w:ilvl w:val="0"/>
          <w:numId w:val="147"/>
        </w:numPr>
      </w:pPr>
      <w:r>
        <w:rPr>
          <w:b/>
        </w:rPr>
        <w:t>Prostatische intraepitheliale Neoplasie</w:t>
      </w:r>
    </w:p>
    <w:p w:rsidR="00B0262F" w:rsidRDefault="00B0262F" w:rsidP="00B0262F">
      <w:pPr>
        <w:pStyle w:val="Listenabsatz"/>
        <w:numPr>
          <w:ilvl w:val="1"/>
          <w:numId w:val="147"/>
        </w:numPr>
      </w:pPr>
      <w:r>
        <w:t>Präkanzerose; intraduktal wachsendes nichtinvasives Ca; bei 20% der PH</w:t>
      </w:r>
    </w:p>
    <w:p w:rsidR="00B0262F" w:rsidRPr="00B0262F" w:rsidRDefault="008852E4" w:rsidP="00B0262F">
      <w:pPr>
        <w:pStyle w:val="Listenabsatz"/>
        <w:numPr>
          <w:ilvl w:val="1"/>
          <w:numId w:val="147"/>
        </w:numPr>
      </w:pPr>
      <w:r>
        <w:t>Gewuchertes Epithel mit papillären/kribriformen Mustern, Zellatypien</w:t>
      </w:r>
      <w:r w:rsidR="00E61EE5">
        <w:t>, Mitosen… aber Basalzellen noch erhalten</w:t>
      </w:r>
    </w:p>
    <w:p w:rsidR="00B0262F" w:rsidRPr="00E61EE5" w:rsidRDefault="00B0262F" w:rsidP="00B0262F">
      <w:pPr>
        <w:pStyle w:val="Listenabsatz"/>
        <w:numPr>
          <w:ilvl w:val="0"/>
          <w:numId w:val="147"/>
        </w:numPr>
      </w:pPr>
      <w:r>
        <w:rPr>
          <w:b/>
        </w:rPr>
        <w:t>Prostat</w:t>
      </w:r>
      <w:r w:rsidR="00E61EE5">
        <w:rPr>
          <w:b/>
        </w:rPr>
        <w:t>a</w:t>
      </w:r>
      <w:r>
        <w:rPr>
          <w:b/>
        </w:rPr>
        <w:t>karzinom</w:t>
      </w:r>
    </w:p>
    <w:p w:rsidR="00E61EE5" w:rsidRDefault="00E61EE5" w:rsidP="00E61EE5">
      <w:pPr>
        <w:pStyle w:val="Listenabsatz"/>
        <w:numPr>
          <w:ilvl w:val="1"/>
          <w:numId w:val="147"/>
        </w:numPr>
      </w:pPr>
      <w:r>
        <w:t>Nach 70a häufigster maligner beim Mann, schwarze USA höchste Mortalität</w:t>
      </w:r>
    </w:p>
    <w:p w:rsidR="00E61EE5" w:rsidRPr="00E61EE5" w:rsidRDefault="00E61EE5" w:rsidP="00E61EE5">
      <w:pPr>
        <w:pStyle w:val="Listenabsatz"/>
        <w:numPr>
          <w:ilvl w:val="1"/>
          <w:numId w:val="147"/>
        </w:numPr>
      </w:pPr>
      <w:r>
        <w:rPr>
          <w:b/>
          <w:u w:val="single"/>
        </w:rPr>
        <w:t>Risikofaktoren:</w:t>
      </w:r>
      <w:r>
        <w:rPr>
          <w:b/>
        </w:rPr>
        <w:t xml:space="preserve"> Alter, Testosteron wirkt fördernd – Östrogen hemmend</w:t>
      </w:r>
    </w:p>
    <w:p w:rsidR="00E61EE5" w:rsidRDefault="00E61EE5" w:rsidP="00E61EE5">
      <w:pPr>
        <w:pStyle w:val="Listenabsatz"/>
        <w:numPr>
          <w:ilvl w:val="1"/>
          <w:numId w:val="147"/>
        </w:numPr>
      </w:pPr>
      <w:r>
        <w:t>Derbe, graugelbe, relativ scharf begrenzte Herde</w:t>
      </w:r>
    </w:p>
    <w:p w:rsidR="00E61EE5" w:rsidRDefault="00703CBF" w:rsidP="00E61EE5">
      <w:pPr>
        <w:pStyle w:val="Listenabsatz"/>
        <w:numPr>
          <w:ilvl w:val="1"/>
          <w:numId w:val="147"/>
        </w:numPr>
      </w:pPr>
      <w:r>
        <w:t xml:space="preserve">Entstehen </w:t>
      </w:r>
      <w:r w:rsidRPr="00703CBF">
        <w:rPr>
          <w:b/>
        </w:rPr>
        <w:t>zuerst in peripherer</w:t>
      </w:r>
      <w:r>
        <w:t xml:space="preserve"> androgenabhängigen Zone, wächst dann ins Zentrum/durchbricht Kapsel</w:t>
      </w:r>
    </w:p>
    <w:p w:rsidR="00703CBF" w:rsidRDefault="00703CBF" w:rsidP="00E61EE5">
      <w:pPr>
        <w:pStyle w:val="Listenabsatz"/>
        <w:numPr>
          <w:ilvl w:val="1"/>
          <w:numId w:val="147"/>
        </w:numPr>
      </w:pPr>
      <w:r>
        <w:t>Verschieden histologische Muster, „pluriformes Ca“; kleine uniform und hochdiff., große pluriform und niedrig differenziert</w:t>
      </w:r>
    </w:p>
    <w:p w:rsidR="00703CBF" w:rsidRPr="00703CBF" w:rsidRDefault="00703CBF" w:rsidP="00E61EE5">
      <w:pPr>
        <w:pStyle w:val="Listenabsatz"/>
        <w:numPr>
          <w:ilvl w:val="1"/>
          <w:numId w:val="147"/>
        </w:numPr>
        <w:rPr>
          <w:u w:val="single"/>
        </w:rPr>
      </w:pPr>
      <w:r w:rsidRPr="00703CBF">
        <w:rPr>
          <w:b/>
          <w:u w:val="single"/>
        </w:rPr>
        <w:t>Grading nach Gleason</w:t>
      </w:r>
    </w:p>
    <w:p w:rsidR="00703CBF" w:rsidRPr="00703CBF" w:rsidRDefault="00703CBF" w:rsidP="00703CBF">
      <w:pPr>
        <w:pStyle w:val="Listenabsatz"/>
        <w:numPr>
          <w:ilvl w:val="2"/>
          <w:numId w:val="147"/>
        </w:numPr>
        <w:rPr>
          <w:u w:val="single"/>
        </w:rPr>
      </w:pPr>
      <w:r>
        <w:t>Beruht auf Drüsenmuster</w:t>
      </w:r>
    </w:p>
    <w:p w:rsidR="00703CBF" w:rsidRPr="00703CBF" w:rsidRDefault="00703CBF" w:rsidP="00703CBF">
      <w:pPr>
        <w:pStyle w:val="Listenabsatz"/>
        <w:numPr>
          <w:ilvl w:val="2"/>
          <w:numId w:val="147"/>
        </w:numPr>
        <w:rPr>
          <w:u w:val="single"/>
        </w:rPr>
      </w:pPr>
      <w:r>
        <w:rPr>
          <w:b/>
        </w:rPr>
        <w:lastRenderedPageBreak/>
        <w:t>Gleason 1</w:t>
      </w:r>
      <w:r>
        <w:t xml:space="preserve"> – hochdiff. Adeno Ca, gestörte Drüsenarchitektur</w:t>
      </w:r>
    </w:p>
    <w:p w:rsidR="00703CBF" w:rsidRPr="00703CBF" w:rsidRDefault="00703CBF" w:rsidP="00703CBF">
      <w:pPr>
        <w:pStyle w:val="Listenabsatz"/>
        <w:numPr>
          <w:ilvl w:val="2"/>
          <w:numId w:val="147"/>
        </w:numPr>
        <w:rPr>
          <w:u w:val="single"/>
        </w:rPr>
      </w:pPr>
      <w:r>
        <w:rPr>
          <w:b/>
        </w:rPr>
        <w:t>Gleason 2</w:t>
      </w:r>
      <w:r>
        <w:t xml:space="preserve"> – kleinere Drüsen, kleine Nukleolen</w:t>
      </w:r>
    </w:p>
    <w:p w:rsidR="00703CBF" w:rsidRPr="00703CBF" w:rsidRDefault="00703CBF" w:rsidP="00703CBF">
      <w:pPr>
        <w:pStyle w:val="Listenabsatz"/>
        <w:numPr>
          <w:ilvl w:val="2"/>
          <w:numId w:val="147"/>
        </w:numPr>
        <w:rPr>
          <w:u w:val="single"/>
        </w:rPr>
      </w:pPr>
      <w:r>
        <w:rPr>
          <w:b/>
        </w:rPr>
        <w:t>Gleason 3</w:t>
      </w:r>
      <w:r>
        <w:t xml:space="preserve"> – mäßig diff. Adeno Ca, sehr unregelmäßige Drüsen mit diffuser Infiltration in Umgebung, nukleäre Atypien und Nukleolen </w:t>
      </w:r>
    </w:p>
    <w:p w:rsidR="00703CBF" w:rsidRPr="00703CBF" w:rsidRDefault="00703CBF" w:rsidP="00703CBF">
      <w:pPr>
        <w:pStyle w:val="Listenabsatz"/>
        <w:numPr>
          <w:ilvl w:val="2"/>
          <w:numId w:val="147"/>
        </w:numPr>
        <w:rPr>
          <w:u w:val="single"/>
        </w:rPr>
      </w:pPr>
      <w:r>
        <w:rPr>
          <w:b/>
        </w:rPr>
        <w:t>Gleason 4</w:t>
      </w:r>
      <w:r>
        <w:t xml:space="preserve"> – Fusion der kleinen Drüsen -&gt; dos-a-dos Stellung, kribriform</w:t>
      </w:r>
    </w:p>
    <w:p w:rsidR="00703CBF" w:rsidRPr="004D4A59" w:rsidRDefault="00703CBF" w:rsidP="00703CBF">
      <w:pPr>
        <w:pStyle w:val="Listenabsatz"/>
        <w:numPr>
          <w:ilvl w:val="2"/>
          <w:numId w:val="147"/>
        </w:numPr>
        <w:rPr>
          <w:u w:val="single"/>
        </w:rPr>
      </w:pPr>
      <w:r>
        <w:rPr>
          <w:b/>
        </w:rPr>
        <w:t>Gleason 5</w:t>
      </w:r>
      <w:r>
        <w:t xml:space="preserve"> – anaplastisches Ca; solide oder intraduktal komedoartig, </w:t>
      </w:r>
      <w:r w:rsidR="004D4A59">
        <w:t>Zellen sehr polymorph, Mitosen</w:t>
      </w:r>
    </w:p>
    <w:p w:rsidR="004D4A59" w:rsidRPr="004D4A59" w:rsidRDefault="004D4A59" w:rsidP="004D4A59">
      <w:pPr>
        <w:pStyle w:val="Listenabsatz"/>
        <w:numPr>
          <w:ilvl w:val="2"/>
          <w:numId w:val="147"/>
        </w:numPr>
        <w:rPr>
          <w:u w:val="single"/>
        </w:rPr>
      </w:pPr>
      <w:r>
        <w:t xml:space="preserve">Score des am höchsten und des am schlechtesten differenzierten Tumorabschnitts zusammengezählt; </w:t>
      </w:r>
    </w:p>
    <w:p w:rsidR="004D4A59" w:rsidRPr="004D4A59" w:rsidRDefault="004D4A59" w:rsidP="004D4A59">
      <w:pPr>
        <w:pStyle w:val="Listenabsatz"/>
        <w:numPr>
          <w:ilvl w:val="1"/>
          <w:numId w:val="147"/>
        </w:numPr>
        <w:rPr>
          <w:u w:val="single"/>
        </w:rPr>
      </w:pPr>
      <w:r>
        <w:t xml:space="preserve">Tumorzellen sezernieren </w:t>
      </w:r>
      <w:r w:rsidRPr="004D4A59">
        <w:rPr>
          <w:b/>
        </w:rPr>
        <w:t>PSA</w:t>
      </w:r>
      <w:r>
        <w:t xml:space="preserve"> (Für Verflüssigung des Ejakulats zuständig); &gt;4,7 ng/ml verdächtig</w:t>
      </w:r>
    </w:p>
    <w:p w:rsidR="004D4A59" w:rsidRPr="004D4A59" w:rsidRDefault="004D4A59" w:rsidP="004D4A59">
      <w:pPr>
        <w:pStyle w:val="Listenabsatz"/>
        <w:numPr>
          <w:ilvl w:val="1"/>
          <w:numId w:val="147"/>
        </w:numPr>
        <w:rPr>
          <w:u w:val="single"/>
        </w:rPr>
      </w:pPr>
      <w:r>
        <w:rPr>
          <w:b/>
          <w:u w:val="single"/>
        </w:rPr>
        <w:t>Metastasierung:</w:t>
      </w:r>
      <w:r>
        <w:rPr>
          <w:b/>
        </w:rPr>
        <w:t xml:space="preserve"> zunächst Ausbreitung im Organ, später umliegende Organe oft über Nerven der Prostatakapsel; regionale LK, hämatogen retrograd über prävertebralen Venenplexus in Wirbelsäule</w:t>
      </w:r>
    </w:p>
    <w:p w:rsidR="004D4A59" w:rsidRPr="004D4A59" w:rsidRDefault="004D4A59" w:rsidP="004D4A59">
      <w:pPr>
        <w:pStyle w:val="Listenabsatz"/>
        <w:numPr>
          <w:ilvl w:val="1"/>
          <w:numId w:val="147"/>
        </w:numPr>
        <w:rPr>
          <w:u w:val="single"/>
        </w:rPr>
      </w:pPr>
      <w:r>
        <w:rPr>
          <w:b/>
          <w:u w:val="single"/>
        </w:rPr>
        <w:t>Klin:</w:t>
      </w:r>
      <w:r>
        <w:t xml:space="preserve"> </w:t>
      </w:r>
      <w:r>
        <w:rPr>
          <w:b/>
        </w:rPr>
        <w:t>wächst langsam, lange klinisch stumm, Metastasen bestimmen Symptome – durch sie diagnostiziert (okkultes Ca)</w:t>
      </w:r>
    </w:p>
    <w:p w:rsidR="004D4A59" w:rsidRPr="004D4A59" w:rsidRDefault="004D4A59" w:rsidP="004D4A59">
      <w:pPr>
        <w:pStyle w:val="Listenabsatz"/>
        <w:numPr>
          <w:ilvl w:val="1"/>
          <w:numId w:val="147"/>
        </w:numPr>
        <w:rPr>
          <w:u w:val="single"/>
        </w:rPr>
      </w:pPr>
      <w:r>
        <w:t>Letalitätsrate hoch, hängt von histolog. Typ ab; nicht kapselüberschreitende hochdiff, gute Überlebenschancen</w:t>
      </w:r>
    </w:p>
    <w:p w:rsidR="004D4A59" w:rsidRPr="00703CBF" w:rsidRDefault="004D4A59" w:rsidP="004D4A59">
      <w:pPr>
        <w:pStyle w:val="Listenabsatz"/>
        <w:ind w:left="1440"/>
        <w:rPr>
          <w:u w:val="single"/>
        </w:rPr>
      </w:pPr>
    </w:p>
    <w:p w:rsidR="006402E4" w:rsidRDefault="006402E4" w:rsidP="006402E4">
      <w:pPr>
        <w:pStyle w:val="berschrift2"/>
        <w:rPr>
          <w:sz w:val="30"/>
          <w:szCs w:val="30"/>
        </w:rPr>
      </w:pPr>
      <w:bookmarkStart w:id="177" w:name="_Toc419914554"/>
      <w:r>
        <w:rPr>
          <w:sz w:val="30"/>
          <w:szCs w:val="30"/>
        </w:rPr>
        <w:t>152.) Tumoren des Penis</w:t>
      </w:r>
      <w:bookmarkEnd w:id="177"/>
    </w:p>
    <w:p w:rsidR="004D4A59" w:rsidRDefault="004D4A59" w:rsidP="004D4A59"/>
    <w:p w:rsidR="004D4A59" w:rsidRPr="004D4A59" w:rsidRDefault="004D4A59" w:rsidP="004D4A59">
      <w:pPr>
        <w:pStyle w:val="Listenabsatz"/>
        <w:numPr>
          <w:ilvl w:val="0"/>
          <w:numId w:val="148"/>
        </w:numPr>
      </w:pPr>
      <w:r>
        <w:rPr>
          <w:b/>
        </w:rPr>
        <w:t>Condyloma acuminatum</w:t>
      </w:r>
    </w:p>
    <w:p w:rsidR="004D4A59" w:rsidRDefault="004D4A59" w:rsidP="004D4A59">
      <w:pPr>
        <w:pStyle w:val="Listenabsatz"/>
        <w:numPr>
          <w:ilvl w:val="1"/>
          <w:numId w:val="148"/>
        </w:numPr>
      </w:pPr>
      <w:r>
        <w:t>Benigne papillomatöse Epithelwucherung am Präputium/Glans/Skrotum durch HPV</w:t>
      </w:r>
    </w:p>
    <w:p w:rsidR="004D4A59" w:rsidRPr="004D4A59" w:rsidRDefault="004D4A59" w:rsidP="004D4A59">
      <w:pPr>
        <w:pStyle w:val="Listenabsatz"/>
        <w:numPr>
          <w:ilvl w:val="1"/>
          <w:numId w:val="148"/>
        </w:numPr>
      </w:pPr>
      <w:r>
        <w:t>Oft bei beiden Partnern</w:t>
      </w:r>
    </w:p>
    <w:p w:rsidR="004D4A59" w:rsidRPr="004D4A59" w:rsidRDefault="004D4A59" w:rsidP="004D4A59">
      <w:pPr>
        <w:pStyle w:val="Listenabsatz"/>
        <w:numPr>
          <w:ilvl w:val="0"/>
          <w:numId w:val="148"/>
        </w:numPr>
      </w:pPr>
      <w:r>
        <w:rPr>
          <w:b/>
        </w:rPr>
        <w:t>Intraepitheliale Neoplasie und Penis Ca</w:t>
      </w:r>
    </w:p>
    <w:p w:rsidR="004D4A59" w:rsidRDefault="004D4A59" w:rsidP="004D4A59">
      <w:pPr>
        <w:pStyle w:val="Listenabsatz"/>
        <w:numPr>
          <w:ilvl w:val="1"/>
          <w:numId w:val="148"/>
        </w:numPr>
      </w:pPr>
      <w:r>
        <w:t>Selten 0,3% aller Neoplasien</w:t>
      </w:r>
      <w:r w:rsidR="003D7432">
        <w:t>, in nichtmoslemischen Ländern in Afrika u Lateinamerika häufig</w:t>
      </w:r>
    </w:p>
    <w:p w:rsidR="004D4A59" w:rsidRDefault="004D4A59" w:rsidP="004D4A59">
      <w:pPr>
        <w:pStyle w:val="Listenabsatz"/>
        <w:numPr>
          <w:ilvl w:val="1"/>
          <w:numId w:val="148"/>
        </w:numPr>
      </w:pPr>
      <w:r>
        <w:t xml:space="preserve">Durch chron. </w:t>
      </w:r>
      <w:r w:rsidR="003D7432">
        <w:t>Infektion (mangelnde Hygiene) – bei beschnittenen Männern kommt Ca praktisch nicht vor</w:t>
      </w:r>
    </w:p>
    <w:p w:rsidR="003D7432" w:rsidRDefault="003D7432" w:rsidP="004D4A59">
      <w:pPr>
        <w:pStyle w:val="Listenabsatz"/>
        <w:numPr>
          <w:ilvl w:val="1"/>
          <w:numId w:val="148"/>
        </w:numPr>
      </w:pPr>
      <w:r>
        <w:t xml:space="preserve">Verhornendes mäßig diff. Plattenepithel Ca; entsteht aus intraepithelialer Neoplasie – </w:t>
      </w:r>
      <w:r>
        <w:rPr>
          <w:b/>
        </w:rPr>
        <w:t>Erythroplasie Queyrat, Morbus Bowen</w:t>
      </w:r>
    </w:p>
    <w:p w:rsidR="003D7432" w:rsidRDefault="003D7432" w:rsidP="004D4A59">
      <w:pPr>
        <w:pStyle w:val="Listenabsatz"/>
        <w:numPr>
          <w:ilvl w:val="1"/>
          <w:numId w:val="148"/>
        </w:numPr>
      </w:pPr>
      <w:r>
        <w:t>Exophytisch/endophytisch, an Oberfläche exulzeriert</w:t>
      </w:r>
    </w:p>
    <w:p w:rsidR="003D7432" w:rsidRDefault="003D7432" w:rsidP="004D4A59">
      <w:pPr>
        <w:pStyle w:val="Listenabsatz"/>
        <w:numPr>
          <w:ilvl w:val="1"/>
          <w:numId w:val="148"/>
        </w:numPr>
      </w:pPr>
      <w:r>
        <w:rPr>
          <w:b/>
        </w:rPr>
        <w:t>Riesenkondylom Buschke-Loewenstein</w:t>
      </w:r>
      <w:r>
        <w:t xml:space="preserve"> – günstigere Prognose</w:t>
      </w:r>
    </w:p>
    <w:p w:rsidR="003D7432" w:rsidRPr="003D7432" w:rsidRDefault="003D7432" w:rsidP="004D4A59">
      <w:pPr>
        <w:pStyle w:val="Listenabsatz"/>
        <w:numPr>
          <w:ilvl w:val="1"/>
          <w:numId w:val="148"/>
        </w:numPr>
      </w:pPr>
      <w:r>
        <w:rPr>
          <w:b/>
          <w:u w:val="single"/>
        </w:rPr>
        <w:t>Metastasierung:</w:t>
      </w:r>
      <w:r>
        <w:rPr>
          <w:b/>
        </w:rPr>
        <w:t xml:space="preserve"> inguinale dann iliakale LK, spät hämatogen</w:t>
      </w:r>
    </w:p>
    <w:p w:rsidR="003D7432" w:rsidRPr="004D4A59" w:rsidRDefault="003D7432" w:rsidP="004D4A59">
      <w:pPr>
        <w:pStyle w:val="Listenabsatz"/>
        <w:numPr>
          <w:ilvl w:val="1"/>
          <w:numId w:val="148"/>
        </w:numPr>
      </w:pPr>
      <w:r>
        <w:t>Therapie: Penektomie</w:t>
      </w:r>
    </w:p>
    <w:p w:rsidR="004D4A59" w:rsidRPr="003D7432" w:rsidRDefault="004D4A59" w:rsidP="004D4A59">
      <w:pPr>
        <w:pStyle w:val="Listenabsatz"/>
        <w:numPr>
          <w:ilvl w:val="0"/>
          <w:numId w:val="148"/>
        </w:numPr>
      </w:pPr>
      <w:r>
        <w:rPr>
          <w:b/>
        </w:rPr>
        <w:t>Sonstige</w:t>
      </w:r>
    </w:p>
    <w:p w:rsidR="003D7432" w:rsidRPr="003D7432" w:rsidRDefault="003D7432" w:rsidP="003D7432">
      <w:pPr>
        <w:pStyle w:val="Listenabsatz"/>
        <w:numPr>
          <w:ilvl w:val="1"/>
          <w:numId w:val="148"/>
        </w:numPr>
      </w:pPr>
      <w:r>
        <w:rPr>
          <w:b/>
        </w:rPr>
        <w:t>Basalzell Ca, Melanom</w:t>
      </w:r>
    </w:p>
    <w:p w:rsidR="003D7432" w:rsidRPr="004D4A59" w:rsidRDefault="003D7432" w:rsidP="003D7432">
      <w:pPr>
        <w:pStyle w:val="Listenabsatz"/>
        <w:ind w:left="1440"/>
      </w:pPr>
    </w:p>
    <w:p w:rsidR="006402E4" w:rsidRDefault="006402E4" w:rsidP="006402E4">
      <w:pPr>
        <w:pStyle w:val="berschrift2"/>
        <w:rPr>
          <w:sz w:val="30"/>
          <w:szCs w:val="30"/>
        </w:rPr>
      </w:pPr>
      <w:bookmarkStart w:id="178" w:name="_Toc419914555"/>
      <w:r>
        <w:rPr>
          <w:sz w:val="30"/>
          <w:szCs w:val="30"/>
        </w:rPr>
        <w:t>153.) Gynäkomastie</w:t>
      </w:r>
      <w:bookmarkEnd w:id="178"/>
    </w:p>
    <w:p w:rsidR="003D7432" w:rsidRDefault="003D7432" w:rsidP="003D7432"/>
    <w:p w:rsidR="003D7432" w:rsidRDefault="003D7432" w:rsidP="003D7432">
      <w:pPr>
        <w:pStyle w:val="Listenabsatz"/>
        <w:numPr>
          <w:ilvl w:val="0"/>
          <w:numId w:val="149"/>
        </w:numPr>
      </w:pPr>
      <w:r>
        <w:t>Vergrößerung der männlichen Mamma, 75% bilateral</w:t>
      </w:r>
    </w:p>
    <w:p w:rsidR="003D7432" w:rsidRDefault="003D7432" w:rsidP="003D7432">
      <w:pPr>
        <w:pStyle w:val="Listenabsatz"/>
        <w:numPr>
          <w:ilvl w:val="0"/>
          <w:numId w:val="149"/>
        </w:numPr>
      </w:pPr>
      <w:r>
        <w:lastRenderedPageBreak/>
        <w:t>Durch Hyperöstrogenismus aufgrund mangelhaften Abbau bei Leberzirrhose oder östrogenproduzierenden Tumoren bzw. Östrogentherapie bei Prostata Ca</w:t>
      </w:r>
    </w:p>
    <w:p w:rsidR="003D7432" w:rsidRPr="003D7432" w:rsidRDefault="003D7432" w:rsidP="003D7432">
      <w:pPr>
        <w:pStyle w:val="Listenabsatz"/>
        <w:numPr>
          <w:ilvl w:val="0"/>
          <w:numId w:val="149"/>
        </w:numPr>
      </w:pPr>
      <w:r>
        <w:t>Proliferation von fibrösem Bindegewebe und Drüsengängen</w:t>
      </w:r>
    </w:p>
    <w:p w:rsidR="00703CBF" w:rsidRDefault="00703CBF">
      <w:pPr>
        <w:rPr>
          <w:b/>
          <w:sz w:val="40"/>
          <w:szCs w:val="40"/>
          <w:u w:val="single"/>
        </w:rPr>
      </w:pPr>
    </w:p>
    <w:p w:rsidR="00DC438D" w:rsidRDefault="00703CBF" w:rsidP="00703CBF">
      <w:pPr>
        <w:pStyle w:val="berschrift1"/>
        <w:rPr>
          <w:b/>
          <w:sz w:val="40"/>
          <w:szCs w:val="40"/>
          <w:u w:val="single"/>
        </w:rPr>
      </w:pPr>
      <w:bookmarkStart w:id="179" w:name="_Toc419914556"/>
      <w:r>
        <w:rPr>
          <w:b/>
          <w:sz w:val="40"/>
          <w:szCs w:val="40"/>
          <w:u w:val="single"/>
        </w:rPr>
        <w:t>Weibliche Geschlechtsorgane</w:t>
      </w:r>
      <w:bookmarkEnd w:id="179"/>
    </w:p>
    <w:p w:rsidR="003D7432" w:rsidRDefault="003D7432" w:rsidP="003D7432"/>
    <w:p w:rsidR="003D7432" w:rsidRDefault="003D7432" w:rsidP="00D73575">
      <w:pPr>
        <w:pStyle w:val="berschrift2"/>
        <w:rPr>
          <w:b/>
          <w:sz w:val="30"/>
          <w:szCs w:val="30"/>
        </w:rPr>
      </w:pPr>
      <w:bookmarkStart w:id="180" w:name="_Toc419914557"/>
      <w:r>
        <w:rPr>
          <w:b/>
          <w:sz w:val="30"/>
          <w:szCs w:val="30"/>
        </w:rPr>
        <w:t xml:space="preserve">154.) </w:t>
      </w:r>
      <w:r w:rsidR="00D73575">
        <w:rPr>
          <w:b/>
          <w:sz w:val="30"/>
          <w:szCs w:val="30"/>
        </w:rPr>
        <w:t>Ovarialzysten</w:t>
      </w:r>
      <w:bookmarkEnd w:id="180"/>
    </w:p>
    <w:p w:rsidR="00D40665" w:rsidRDefault="00D40665" w:rsidP="00D40665"/>
    <w:p w:rsidR="00D40665" w:rsidRPr="00562C9B" w:rsidRDefault="00562C9B" w:rsidP="00D40665">
      <w:pPr>
        <w:pStyle w:val="Listenabsatz"/>
        <w:numPr>
          <w:ilvl w:val="0"/>
          <w:numId w:val="150"/>
        </w:numPr>
      </w:pPr>
      <w:r>
        <w:rPr>
          <w:b/>
          <w:u w:val="single"/>
        </w:rPr>
        <w:t>Funktionelle Zysten</w:t>
      </w:r>
    </w:p>
    <w:p w:rsidR="00562C9B" w:rsidRPr="00562C9B" w:rsidRDefault="00562C9B" w:rsidP="00562C9B">
      <w:pPr>
        <w:pStyle w:val="Listenabsatz"/>
        <w:numPr>
          <w:ilvl w:val="1"/>
          <w:numId w:val="150"/>
        </w:numPr>
      </w:pPr>
      <w:r>
        <w:t>Mit Hormonprodutkion assoziiert -&gt; Zyklusstörungen; oft aber asymptomat</w:t>
      </w:r>
    </w:p>
    <w:p w:rsidR="00562C9B" w:rsidRPr="00562C9B" w:rsidRDefault="00562C9B" w:rsidP="00562C9B">
      <w:pPr>
        <w:pStyle w:val="Listenabsatz"/>
        <w:numPr>
          <w:ilvl w:val="1"/>
          <w:numId w:val="150"/>
        </w:numPr>
      </w:pPr>
      <w:r>
        <w:rPr>
          <w:b/>
        </w:rPr>
        <w:t>Follikelzysten</w:t>
      </w:r>
    </w:p>
    <w:p w:rsidR="00562C9B" w:rsidRDefault="00562C9B" w:rsidP="00562C9B">
      <w:pPr>
        <w:pStyle w:val="Listenabsatz"/>
        <w:numPr>
          <w:ilvl w:val="2"/>
          <w:numId w:val="150"/>
        </w:numPr>
      </w:pPr>
      <w:r>
        <w:t>Häufigste; nach Menarche oder in Prämenopause</w:t>
      </w:r>
    </w:p>
    <w:p w:rsidR="00562C9B" w:rsidRDefault="00562C9B" w:rsidP="00562C9B">
      <w:pPr>
        <w:pStyle w:val="Listenabsatz"/>
        <w:numPr>
          <w:ilvl w:val="2"/>
          <w:numId w:val="150"/>
        </w:numPr>
      </w:pPr>
      <w:r>
        <w:t>Durch Follikelpersistenz bei fehlendem Eisprung</w:t>
      </w:r>
    </w:p>
    <w:p w:rsidR="00562C9B" w:rsidRDefault="00562C9B" w:rsidP="00562C9B">
      <w:pPr>
        <w:pStyle w:val="Listenabsatz"/>
        <w:numPr>
          <w:ilvl w:val="2"/>
          <w:numId w:val="150"/>
        </w:numPr>
      </w:pPr>
      <w:r>
        <w:t>Bis zu 8 cm, mit seröser Flüssigkeit gefüllt</w:t>
      </w:r>
    </w:p>
    <w:p w:rsidR="00562C9B" w:rsidRDefault="00562C9B" w:rsidP="00562C9B">
      <w:pPr>
        <w:pStyle w:val="Listenabsatz"/>
        <w:numPr>
          <w:ilvl w:val="2"/>
          <w:numId w:val="150"/>
        </w:numPr>
      </w:pPr>
      <w:r>
        <w:t>Granulosazellschicht und umgebender Theca interna</w:t>
      </w:r>
    </w:p>
    <w:p w:rsidR="00562C9B" w:rsidRPr="00562C9B" w:rsidRDefault="00562C9B" w:rsidP="00562C9B">
      <w:pPr>
        <w:pStyle w:val="Listenabsatz"/>
        <w:numPr>
          <w:ilvl w:val="2"/>
          <w:numId w:val="150"/>
        </w:numPr>
      </w:pPr>
      <w:r>
        <w:rPr>
          <w:b/>
          <w:u w:val="single"/>
        </w:rPr>
        <w:t>Klin:</w:t>
      </w:r>
      <w:r>
        <w:rPr>
          <w:b/>
        </w:rPr>
        <w:t xml:space="preserve"> oft spontane Rückbildung; Mögliche Östrogen/Androstendionproduktion -&gt; Endometriumhyperplasie, anovulatorische Zyklen, Schmierblutungen; Ovar palpatorisch vergrößert, Bauchschmerzen bei großen Zysten</w:t>
      </w:r>
    </w:p>
    <w:p w:rsidR="00562C9B" w:rsidRPr="00562C9B" w:rsidRDefault="00562C9B" w:rsidP="00562C9B">
      <w:pPr>
        <w:pStyle w:val="Listenabsatz"/>
        <w:numPr>
          <w:ilvl w:val="1"/>
          <w:numId w:val="150"/>
        </w:numPr>
      </w:pPr>
      <w:r>
        <w:rPr>
          <w:b/>
        </w:rPr>
        <w:t>Corpus-luteum-Zysten</w:t>
      </w:r>
    </w:p>
    <w:p w:rsidR="00562C9B" w:rsidRDefault="00562C9B" w:rsidP="00562C9B">
      <w:pPr>
        <w:pStyle w:val="Listenabsatz"/>
        <w:numPr>
          <w:ilvl w:val="2"/>
          <w:numId w:val="150"/>
        </w:numPr>
      </w:pPr>
      <w:r>
        <w:t>Durch verlangsamte Rückbildung des Corpus luteums</w:t>
      </w:r>
    </w:p>
    <w:p w:rsidR="00562C9B" w:rsidRDefault="00562C9B" w:rsidP="00562C9B">
      <w:pPr>
        <w:pStyle w:val="Listenabsatz"/>
        <w:numPr>
          <w:ilvl w:val="2"/>
          <w:numId w:val="150"/>
        </w:numPr>
      </w:pPr>
      <w:r>
        <w:t>Granulosa-Luteinzellen, Bindegewebsschicht gegen Zystenlumen</w:t>
      </w:r>
    </w:p>
    <w:p w:rsidR="00562C9B" w:rsidRPr="00562C9B" w:rsidRDefault="00562C9B" w:rsidP="00562C9B">
      <w:pPr>
        <w:pStyle w:val="Listenabsatz"/>
        <w:numPr>
          <w:ilvl w:val="2"/>
          <w:numId w:val="150"/>
        </w:numPr>
      </w:pPr>
      <w:r>
        <w:rPr>
          <w:b/>
          <w:u w:val="single"/>
        </w:rPr>
        <w:t>Klin:</w:t>
      </w:r>
      <w:r>
        <w:rPr>
          <w:b/>
        </w:rPr>
        <w:t xml:space="preserve"> Progesteronsekretion ↑ -&gt; verzögerte Abstoßung des Endometriums -&gt; verlängerter Zyklus</w:t>
      </w:r>
    </w:p>
    <w:p w:rsidR="00562C9B" w:rsidRPr="00562C9B" w:rsidRDefault="00562C9B" w:rsidP="00562C9B">
      <w:pPr>
        <w:pStyle w:val="Listenabsatz"/>
        <w:numPr>
          <w:ilvl w:val="1"/>
          <w:numId w:val="150"/>
        </w:numPr>
      </w:pPr>
      <w:r>
        <w:rPr>
          <w:b/>
        </w:rPr>
        <w:t>Corpus-albicans-Zysten</w:t>
      </w:r>
    </w:p>
    <w:p w:rsidR="00562C9B" w:rsidRDefault="00562C9B" w:rsidP="00562C9B">
      <w:pPr>
        <w:pStyle w:val="Listenabsatz"/>
        <w:numPr>
          <w:ilvl w:val="2"/>
          <w:numId w:val="150"/>
        </w:numPr>
      </w:pPr>
      <w:r>
        <w:t>Entwicklung aus Corpus-luteum Zysten</w:t>
      </w:r>
    </w:p>
    <w:p w:rsidR="00562C9B" w:rsidRDefault="00562C9B" w:rsidP="00562C9B">
      <w:pPr>
        <w:pStyle w:val="Listenabsatz"/>
        <w:numPr>
          <w:ilvl w:val="2"/>
          <w:numId w:val="150"/>
        </w:numPr>
      </w:pPr>
      <w:r>
        <w:t>Wand hyalinisiert, Lumen mit klarer Flüssigkeit gefüllt</w:t>
      </w:r>
    </w:p>
    <w:p w:rsidR="00562C9B" w:rsidRPr="00562C9B" w:rsidRDefault="00562C9B" w:rsidP="00562C9B">
      <w:pPr>
        <w:pStyle w:val="Listenabsatz"/>
        <w:numPr>
          <w:ilvl w:val="2"/>
          <w:numId w:val="150"/>
        </w:numPr>
      </w:pPr>
      <w:r>
        <w:t>Endokrin inaktiv</w:t>
      </w:r>
    </w:p>
    <w:p w:rsidR="00562C9B" w:rsidRPr="00562C9B" w:rsidRDefault="00562C9B" w:rsidP="00562C9B">
      <w:pPr>
        <w:pStyle w:val="Listenabsatz"/>
        <w:numPr>
          <w:ilvl w:val="1"/>
          <w:numId w:val="150"/>
        </w:numPr>
      </w:pPr>
      <w:r>
        <w:rPr>
          <w:b/>
        </w:rPr>
        <w:t>Syndrom der polyzystischen Ovarien</w:t>
      </w:r>
    </w:p>
    <w:p w:rsidR="00562C9B" w:rsidRDefault="00562C9B" w:rsidP="00562C9B">
      <w:pPr>
        <w:pStyle w:val="Listenabsatz"/>
        <w:numPr>
          <w:ilvl w:val="2"/>
          <w:numId w:val="150"/>
        </w:numPr>
      </w:pPr>
      <w:r>
        <w:t>Beidseits zahlreiche kleine Follikelzysten bei Fibrose der Ovarialrinde</w:t>
      </w:r>
    </w:p>
    <w:p w:rsidR="00562C9B" w:rsidRDefault="00F53855" w:rsidP="00562C9B">
      <w:pPr>
        <w:pStyle w:val="Listenabsatz"/>
        <w:numPr>
          <w:ilvl w:val="2"/>
          <w:numId w:val="150"/>
        </w:numPr>
      </w:pPr>
      <w:r>
        <w:t>Durch Anrdogenproduktion ↑ in NNR -&gt; im Fettgewebe zu Östrogen umgewandelt -&gt; LH ↑, Endometriumhyperplasie (Risiko für Ca ↑)</w:t>
      </w:r>
    </w:p>
    <w:p w:rsidR="00F53855" w:rsidRDefault="00F53855" w:rsidP="00562C9B">
      <w:pPr>
        <w:pStyle w:val="Listenabsatz"/>
        <w:numPr>
          <w:ilvl w:val="2"/>
          <w:numId w:val="150"/>
        </w:numPr>
      </w:pPr>
      <w:r>
        <w:t>Ovarien vergrößert und von Zysten durchsetzt, keine Zeichen der Ovulation</w:t>
      </w:r>
    </w:p>
    <w:p w:rsidR="00F53855" w:rsidRPr="00562C9B" w:rsidRDefault="00F53855" w:rsidP="00562C9B">
      <w:pPr>
        <w:pStyle w:val="Listenabsatz"/>
        <w:numPr>
          <w:ilvl w:val="2"/>
          <w:numId w:val="150"/>
        </w:numPr>
      </w:pPr>
      <w:r>
        <w:rPr>
          <w:b/>
          <w:u w:val="single"/>
        </w:rPr>
        <w:t>Klin:</w:t>
      </w:r>
      <w:r>
        <w:rPr>
          <w:b/>
        </w:rPr>
        <w:t xml:space="preserve"> Oligo/Amenorrhö, Sterilität, Infertilität, Hirsutismus, Adipositas (Stein-Leventhal-Syndrom)</w:t>
      </w:r>
    </w:p>
    <w:p w:rsidR="00562C9B" w:rsidRPr="00562C9B" w:rsidRDefault="00562C9B" w:rsidP="00D40665">
      <w:pPr>
        <w:pStyle w:val="Listenabsatz"/>
        <w:numPr>
          <w:ilvl w:val="0"/>
          <w:numId w:val="150"/>
        </w:numPr>
      </w:pPr>
      <w:r>
        <w:rPr>
          <w:b/>
          <w:u w:val="single"/>
        </w:rPr>
        <w:t>Epitheliale Zysten</w:t>
      </w:r>
    </w:p>
    <w:p w:rsidR="00562C9B" w:rsidRPr="00F53855" w:rsidRDefault="00562C9B" w:rsidP="00562C9B">
      <w:pPr>
        <w:pStyle w:val="Listenabsatz"/>
        <w:numPr>
          <w:ilvl w:val="1"/>
          <w:numId w:val="150"/>
        </w:numPr>
      </w:pPr>
      <w:r>
        <w:rPr>
          <w:b/>
        </w:rPr>
        <w:t>Inklusionszysten</w:t>
      </w:r>
    </w:p>
    <w:p w:rsidR="00F53855" w:rsidRDefault="00F53855" w:rsidP="00F53855">
      <w:pPr>
        <w:pStyle w:val="Listenabsatz"/>
        <w:numPr>
          <w:ilvl w:val="2"/>
          <w:numId w:val="150"/>
        </w:numPr>
      </w:pPr>
      <w:r>
        <w:t>Oberflächenepithel ins Rindenstroma verlagert</w:t>
      </w:r>
    </w:p>
    <w:p w:rsidR="00F53855" w:rsidRPr="00562C9B" w:rsidRDefault="00F53855" w:rsidP="00F53855">
      <w:pPr>
        <w:pStyle w:val="Listenabsatz"/>
        <w:numPr>
          <w:ilvl w:val="2"/>
          <w:numId w:val="150"/>
        </w:numPr>
      </w:pPr>
      <w:r>
        <w:t>Mit serösem Epithel ausgekleidet</w:t>
      </w:r>
    </w:p>
    <w:p w:rsidR="00562C9B" w:rsidRPr="00F53855" w:rsidRDefault="00562C9B" w:rsidP="00562C9B">
      <w:pPr>
        <w:pStyle w:val="Listenabsatz"/>
        <w:numPr>
          <w:ilvl w:val="1"/>
          <w:numId w:val="150"/>
        </w:numPr>
      </w:pPr>
      <w:r>
        <w:rPr>
          <w:b/>
        </w:rPr>
        <w:t>Endometriosezysten</w:t>
      </w:r>
    </w:p>
    <w:p w:rsidR="00F53855" w:rsidRPr="00562C9B" w:rsidRDefault="00F53855" w:rsidP="00F53855">
      <w:pPr>
        <w:pStyle w:val="Listenabsatz"/>
        <w:numPr>
          <w:ilvl w:val="2"/>
          <w:numId w:val="150"/>
        </w:numPr>
      </w:pPr>
      <w:r>
        <w:t>Typische Lokalisation, häufig zystisch; mit Blutungen, Vernarbung</w:t>
      </w:r>
    </w:p>
    <w:p w:rsidR="00562C9B" w:rsidRPr="00F53855" w:rsidRDefault="00562C9B" w:rsidP="00562C9B">
      <w:pPr>
        <w:pStyle w:val="Listenabsatz"/>
        <w:numPr>
          <w:ilvl w:val="1"/>
          <w:numId w:val="150"/>
        </w:numPr>
      </w:pPr>
      <w:r>
        <w:rPr>
          <w:b/>
        </w:rPr>
        <w:lastRenderedPageBreak/>
        <w:t>Paratubalzyste</w:t>
      </w:r>
    </w:p>
    <w:p w:rsidR="00F53855" w:rsidRDefault="00F53855" w:rsidP="00F53855">
      <w:pPr>
        <w:pStyle w:val="Listenabsatz"/>
        <w:numPr>
          <w:ilvl w:val="2"/>
          <w:numId w:val="150"/>
        </w:numPr>
      </w:pPr>
      <w:r>
        <w:t>Einstülpungen des Mesothels/Resten des Müller-Gangs</w:t>
      </w:r>
    </w:p>
    <w:p w:rsidR="00F53855" w:rsidRDefault="00F53855" w:rsidP="00F53855">
      <w:pPr>
        <w:pStyle w:val="Listenabsatz"/>
        <w:numPr>
          <w:ilvl w:val="2"/>
          <w:numId w:val="150"/>
        </w:numPr>
      </w:pPr>
      <w:r>
        <w:t>Bis zu 10 cm -&gt; Atrophie des Ovars</w:t>
      </w:r>
    </w:p>
    <w:p w:rsidR="00C92418" w:rsidRPr="00562C9B" w:rsidRDefault="00C92418" w:rsidP="00C92418">
      <w:pPr>
        <w:pStyle w:val="Listenabsatz"/>
        <w:ind w:left="2160"/>
      </w:pPr>
    </w:p>
    <w:p w:rsidR="00D73575" w:rsidRDefault="00D73575" w:rsidP="00D73575">
      <w:pPr>
        <w:pStyle w:val="berschrift2"/>
        <w:rPr>
          <w:b/>
          <w:sz w:val="30"/>
          <w:szCs w:val="30"/>
        </w:rPr>
      </w:pPr>
      <w:bookmarkStart w:id="181" w:name="_Toc419914558"/>
      <w:r>
        <w:rPr>
          <w:b/>
          <w:sz w:val="30"/>
          <w:szCs w:val="30"/>
        </w:rPr>
        <w:t xml:space="preserve">155.) </w:t>
      </w:r>
      <w:r w:rsidR="00C92418">
        <w:rPr>
          <w:b/>
          <w:sz w:val="30"/>
          <w:szCs w:val="30"/>
        </w:rPr>
        <w:t>Adnexitis (</w:t>
      </w:r>
      <w:r>
        <w:rPr>
          <w:b/>
          <w:sz w:val="30"/>
          <w:szCs w:val="30"/>
        </w:rPr>
        <w:t>Salpingitis/Oophoritis</w:t>
      </w:r>
      <w:r w:rsidR="00C92418">
        <w:rPr>
          <w:b/>
          <w:sz w:val="30"/>
          <w:szCs w:val="30"/>
        </w:rPr>
        <w:t>)</w:t>
      </w:r>
      <w:bookmarkEnd w:id="181"/>
    </w:p>
    <w:p w:rsidR="00C92418" w:rsidRDefault="00C92418" w:rsidP="00C92418"/>
    <w:p w:rsidR="00C92418" w:rsidRDefault="00C92418" w:rsidP="00C92418">
      <w:pPr>
        <w:pStyle w:val="Listenabsatz"/>
        <w:numPr>
          <w:ilvl w:val="0"/>
          <w:numId w:val="151"/>
        </w:numPr>
      </w:pPr>
      <w:r>
        <w:t>Entzündungen der Tube, Ovar häufig einbezogen</w:t>
      </w:r>
    </w:p>
    <w:p w:rsidR="00601BCE" w:rsidRDefault="00C92418" w:rsidP="00601BCE">
      <w:pPr>
        <w:pStyle w:val="Listenabsatz"/>
      </w:pPr>
      <w:r>
        <w:t xml:space="preserve">Akute unspez. Adnexitis durch </w:t>
      </w:r>
      <w:r w:rsidR="00601BCE">
        <w:t>Bakterien sowie Chlamydien infolge Keimaszension vom Uterus seltener von außen (Appendizitis, Sepsis)</w:t>
      </w:r>
    </w:p>
    <w:p w:rsidR="00601BCE" w:rsidRPr="00601BCE" w:rsidRDefault="00601BCE" w:rsidP="00601BCE">
      <w:pPr>
        <w:pStyle w:val="Listenabsatz"/>
      </w:pPr>
      <w:r w:rsidRPr="00601BCE">
        <w:rPr>
          <w:b/>
          <w:u w:val="single"/>
        </w:rPr>
        <w:t>Klin:</w:t>
      </w:r>
      <w:r w:rsidRPr="00601BCE">
        <w:rPr>
          <w:b/>
        </w:rPr>
        <w:t xml:space="preserve"> akut Fiber, Leukozytose, Unterbauchschmerzen</w:t>
      </w:r>
    </w:p>
    <w:p w:rsidR="00601BCE" w:rsidRDefault="00601BCE" w:rsidP="00C92418">
      <w:pPr>
        <w:pStyle w:val="Listenabsatz"/>
        <w:rPr>
          <w:b/>
        </w:rPr>
      </w:pPr>
      <w:r>
        <w:rPr>
          <w:b/>
          <w:u w:val="single"/>
        </w:rPr>
        <w:t>Komplikationen:</w:t>
      </w:r>
    </w:p>
    <w:p w:rsidR="00601BCE" w:rsidRDefault="00601BCE" w:rsidP="00601BCE">
      <w:pPr>
        <w:pStyle w:val="Listenabsatz"/>
        <w:ind w:left="1416"/>
        <w:rPr>
          <w:b/>
        </w:rPr>
      </w:pPr>
      <w:r>
        <w:rPr>
          <w:b/>
        </w:rPr>
        <w:t>Vernarbungen der Tubenschleimhaut –-&gt; Infertilität</w:t>
      </w:r>
    </w:p>
    <w:p w:rsidR="00601BCE" w:rsidRDefault="00601BCE" w:rsidP="00601BCE">
      <w:pPr>
        <w:pStyle w:val="Listenabsatz"/>
        <w:ind w:left="1416"/>
        <w:rPr>
          <w:b/>
        </w:rPr>
      </w:pPr>
      <w:r>
        <w:rPr>
          <w:b/>
        </w:rPr>
        <w:t>Kann sich auf Nachbarorgane des kleinen Beckens ausbreiten</w:t>
      </w:r>
    </w:p>
    <w:p w:rsidR="00601BCE" w:rsidRDefault="00601BCE" w:rsidP="00601BCE">
      <w:pPr>
        <w:pStyle w:val="Listenabsatz"/>
        <w:ind w:left="1416"/>
        <w:rPr>
          <w:b/>
        </w:rPr>
      </w:pPr>
      <w:r>
        <w:rPr>
          <w:b/>
        </w:rPr>
        <w:t>Pyosalpinx bei Aufstau des Eiters</w:t>
      </w:r>
    </w:p>
    <w:p w:rsidR="00601BCE" w:rsidRDefault="00601BCE" w:rsidP="00601BCE">
      <w:pPr>
        <w:pStyle w:val="Listenabsatz"/>
        <w:ind w:left="1416"/>
        <w:rPr>
          <w:b/>
        </w:rPr>
      </w:pPr>
      <w:r>
        <w:rPr>
          <w:b/>
        </w:rPr>
        <w:t>Tubargravidität</w:t>
      </w:r>
    </w:p>
    <w:p w:rsidR="00601BCE" w:rsidRDefault="00601BCE" w:rsidP="00601BCE">
      <w:pPr>
        <w:pStyle w:val="Listenabsatz"/>
        <w:ind w:left="1416"/>
        <w:rPr>
          <w:b/>
        </w:rPr>
      </w:pPr>
      <w:r>
        <w:rPr>
          <w:b/>
        </w:rPr>
        <w:t>Sepsis</w:t>
      </w:r>
    </w:p>
    <w:p w:rsidR="00EA42E8" w:rsidRPr="00601BCE" w:rsidRDefault="00EA42E8" w:rsidP="00601BCE">
      <w:pPr>
        <w:pStyle w:val="Listenabsatz"/>
        <w:ind w:left="1416"/>
        <w:rPr>
          <w:b/>
        </w:rPr>
      </w:pPr>
    </w:p>
    <w:p w:rsidR="00D73575" w:rsidRDefault="00D73575" w:rsidP="00D73575">
      <w:pPr>
        <w:pStyle w:val="berschrift2"/>
        <w:rPr>
          <w:b/>
          <w:sz w:val="30"/>
          <w:szCs w:val="30"/>
        </w:rPr>
      </w:pPr>
      <w:bookmarkStart w:id="182" w:name="_Toc419914559"/>
      <w:r>
        <w:rPr>
          <w:b/>
          <w:sz w:val="30"/>
          <w:szCs w:val="30"/>
        </w:rPr>
        <w:t>156.) Tumoren des Ovars</w:t>
      </w:r>
      <w:bookmarkEnd w:id="182"/>
    </w:p>
    <w:p w:rsidR="00EA42E8" w:rsidRDefault="00EA42E8" w:rsidP="00EA42E8"/>
    <w:p w:rsidR="00EA42E8" w:rsidRDefault="00EA42E8" w:rsidP="00EA42E8">
      <w:pPr>
        <w:pStyle w:val="Listenabsatz"/>
        <w:numPr>
          <w:ilvl w:val="0"/>
          <w:numId w:val="151"/>
        </w:numPr>
      </w:pPr>
      <w:r>
        <w:t>Drei Gewebekomponenten – Oberflächenepithel, Stroma, Keimzellen</w:t>
      </w:r>
    </w:p>
    <w:p w:rsidR="00EA42E8" w:rsidRPr="00746F28" w:rsidRDefault="00EA42E8" w:rsidP="00EA42E8">
      <w:pPr>
        <w:pStyle w:val="Listenabsatz"/>
        <w:numPr>
          <w:ilvl w:val="0"/>
          <w:numId w:val="151"/>
        </w:numPr>
      </w:pPr>
      <w:r>
        <w:rPr>
          <w:b/>
          <w:u w:val="single"/>
        </w:rPr>
        <w:t xml:space="preserve">Epitheliale </w:t>
      </w:r>
    </w:p>
    <w:p w:rsidR="00230BB9" w:rsidRDefault="00230BB9" w:rsidP="00746F28">
      <w:pPr>
        <w:pStyle w:val="Listenabsatz"/>
        <w:numPr>
          <w:ilvl w:val="1"/>
          <w:numId w:val="151"/>
        </w:numPr>
      </w:pPr>
      <w:r>
        <w:t>Häufigste Ovarialtumoren, nach Mamma Ca zweihäufigster tödl. Verlaufender Tumor der Frau</w:t>
      </w:r>
    </w:p>
    <w:p w:rsidR="00746F28" w:rsidRDefault="00746F28" w:rsidP="00746F28">
      <w:pPr>
        <w:pStyle w:val="Listenabsatz"/>
        <w:numPr>
          <w:ilvl w:val="1"/>
          <w:numId w:val="151"/>
        </w:numPr>
      </w:pPr>
      <w:r>
        <w:t>Vom Müller-Oberflächenepithel, meist auf Boden von Inklusionszysten; meist zystisch</w:t>
      </w:r>
    </w:p>
    <w:p w:rsidR="00230BB9" w:rsidRDefault="00230BB9" w:rsidP="00746F28">
      <w:pPr>
        <w:pStyle w:val="Listenabsatz"/>
        <w:numPr>
          <w:ilvl w:val="1"/>
          <w:numId w:val="151"/>
        </w:numPr>
      </w:pPr>
      <w:r>
        <w:rPr>
          <w:b/>
          <w:u w:val="single"/>
        </w:rPr>
        <w:t>Risikofaktoren:</w:t>
      </w:r>
      <w:r>
        <w:rPr>
          <w:b/>
        </w:rPr>
        <w:t> hohe Anzahl an Ovulationen, Mamma Ca</w:t>
      </w:r>
    </w:p>
    <w:p w:rsidR="00746F28" w:rsidRPr="00746F28" w:rsidRDefault="00746F28" w:rsidP="00746F28">
      <w:pPr>
        <w:pStyle w:val="Listenabsatz"/>
        <w:numPr>
          <w:ilvl w:val="1"/>
          <w:numId w:val="151"/>
        </w:numPr>
      </w:pPr>
      <w:r>
        <w:rPr>
          <w:b/>
        </w:rPr>
        <w:t>Borderline Tumoren</w:t>
      </w:r>
    </w:p>
    <w:p w:rsidR="00746F28" w:rsidRDefault="001145BD" w:rsidP="00746F28">
      <w:pPr>
        <w:pStyle w:val="Listenabsatz"/>
        <w:numPr>
          <w:ilvl w:val="2"/>
          <w:numId w:val="151"/>
        </w:numPr>
      </w:pPr>
      <w:r>
        <w:t>Besonderheit bei epithelialen Ovarialtumoren – zwischen benignen und malignen</w:t>
      </w:r>
    </w:p>
    <w:p w:rsidR="001145BD" w:rsidRDefault="004A7E7B" w:rsidP="00746F28">
      <w:pPr>
        <w:pStyle w:val="Listenabsatz"/>
        <w:numPr>
          <w:ilvl w:val="2"/>
          <w:numId w:val="151"/>
        </w:numPr>
      </w:pPr>
      <w:r>
        <w:t>Vermehrte Zellatypien aber keine Invasion</w:t>
      </w:r>
    </w:p>
    <w:p w:rsidR="004A7E7B" w:rsidRDefault="004A7E7B" w:rsidP="00746F28">
      <w:pPr>
        <w:pStyle w:val="Listenabsatz"/>
        <w:numPr>
          <w:ilvl w:val="2"/>
          <w:numId w:val="151"/>
        </w:numPr>
      </w:pPr>
      <w:r>
        <w:t>10-15% rezidivieren nach einigen Jahren in Form eines Ca</w:t>
      </w:r>
    </w:p>
    <w:p w:rsidR="00230BB9" w:rsidRDefault="00230BB9" w:rsidP="00230BB9">
      <w:pPr>
        <w:pStyle w:val="Listenabsatz"/>
        <w:numPr>
          <w:ilvl w:val="1"/>
          <w:numId w:val="151"/>
        </w:numPr>
      </w:pPr>
      <w:r>
        <w:t>Großteil niedrig diff – entstehen de novo; hoch diff über Borderline Tumoren – wie Adenom-Karzinom-Sequenz</w:t>
      </w:r>
    </w:p>
    <w:p w:rsidR="00230BB9" w:rsidRPr="007B4479" w:rsidRDefault="00230BB9" w:rsidP="00230BB9">
      <w:pPr>
        <w:pStyle w:val="Listenabsatz"/>
        <w:numPr>
          <w:ilvl w:val="1"/>
          <w:numId w:val="151"/>
        </w:numPr>
      </w:pPr>
      <w:r>
        <w:rPr>
          <w:b/>
          <w:u w:val="single"/>
        </w:rPr>
        <w:t>Klin:</w:t>
      </w:r>
      <w:r>
        <w:rPr>
          <w:b/>
        </w:rPr>
        <w:t xml:space="preserve"> gutartige/Borderline: Schmerzen, Druckgefühl im kleinen Becken; große Tumoren: Dyspepsie, Übelkeit, Durchfall</w:t>
      </w:r>
    </w:p>
    <w:p w:rsidR="007B4479" w:rsidRPr="00EA42E8" w:rsidRDefault="007B4479" w:rsidP="00230BB9">
      <w:pPr>
        <w:pStyle w:val="Listenabsatz"/>
        <w:numPr>
          <w:ilvl w:val="1"/>
          <w:numId w:val="151"/>
        </w:numPr>
      </w:pPr>
      <w:r>
        <w:rPr>
          <w:b/>
          <w:u w:val="single"/>
        </w:rPr>
        <w:t>Metastasierung:</w:t>
      </w:r>
      <w:r>
        <w:rPr>
          <w:b/>
        </w:rPr>
        <w:t xml:space="preserve"> erst intraperitoneal später hämatogen in Lunge</w:t>
      </w:r>
    </w:p>
    <w:p w:rsidR="00EA42E8" w:rsidRPr="007B4479" w:rsidRDefault="00EA42E8" w:rsidP="00EA42E8">
      <w:pPr>
        <w:pStyle w:val="Listenabsatz"/>
        <w:numPr>
          <w:ilvl w:val="1"/>
          <w:numId w:val="151"/>
        </w:numPr>
      </w:pPr>
      <w:r w:rsidRPr="00EA42E8">
        <w:rPr>
          <w:b/>
        </w:rPr>
        <w:t>Seröse Tumoren</w:t>
      </w:r>
    </w:p>
    <w:p w:rsidR="007B4479" w:rsidRPr="007B4479" w:rsidRDefault="007B4479" w:rsidP="007B4479">
      <w:pPr>
        <w:pStyle w:val="Listenabsatz"/>
        <w:numPr>
          <w:ilvl w:val="2"/>
          <w:numId w:val="151"/>
        </w:numPr>
      </w:pPr>
      <w:r>
        <w:rPr>
          <w:b/>
        </w:rPr>
        <w:t>Seröse Zystadenome</w:t>
      </w:r>
      <w:r>
        <w:t xml:space="preserve"> – dünnwandige Zysten, mit klarer gelbl. Flüssigkeit gefüllt; 1-50 cm; Innenfläche glatt/papillär</w:t>
      </w:r>
    </w:p>
    <w:p w:rsidR="007B4479" w:rsidRPr="007B4479" w:rsidRDefault="007B4479" w:rsidP="007B4479">
      <w:pPr>
        <w:pStyle w:val="Listenabsatz"/>
        <w:numPr>
          <w:ilvl w:val="2"/>
          <w:numId w:val="151"/>
        </w:numPr>
      </w:pPr>
      <w:r>
        <w:rPr>
          <w:b/>
        </w:rPr>
        <w:t>Seröse Borderline Tumoren</w:t>
      </w:r>
      <w:r>
        <w:t xml:space="preserve"> – zystisch mit papillären Strukturen; mehrreihiges Epithel, Schleimbildung</w:t>
      </w:r>
    </w:p>
    <w:p w:rsidR="007B4479" w:rsidRPr="00EA42E8" w:rsidRDefault="007B4479" w:rsidP="007B4479">
      <w:pPr>
        <w:pStyle w:val="Listenabsatz"/>
        <w:numPr>
          <w:ilvl w:val="2"/>
          <w:numId w:val="151"/>
        </w:numPr>
      </w:pPr>
      <w:r>
        <w:rPr>
          <w:b/>
        </w:rPr>
        <w:lastRenderedPageBreak/>
        <w:t>Seröse Adeno Ca</w:t>
      </w:r>
      <w:r w:rsidR="00E615C8">
        <w:t xml:space="preserve"> – häufigstes Ovarial Ca, großer Tumor; drüsig-papillär/solide; Stromainvasion</w:t>
      </w:r>
    </w:p>
    <w:p w:rsidR="00E615C8" w:rsidRPr="00EA42E8" w:rsidRDefault="00EA42E8" w:rsidP="00E615C8">
      <w:pPr>
        <w:pStyle w:val="Listenabsatz"/>
        <w:numPr>
          <w:ilvl w:val="1"/>
          <w:numId w:val="151"/>
        </w:numPr>
      </w:pPr>
      <w:r w:rsidRPr="00EA42E8">
        <w:rPr>
          <w:b/>
        </w:rPr>
        <w:t>Muzinöse Tumoren</w:t>
      </w:r>
      <w:r w:rsidR="00E615C8">
        <w:t xml:space="preserve"> – hochprismatisches schleimbildendes Epithel</w:t>
      </w:r>
    </w:p>
    <w:p w:rsidR="00EA42E8" w:rsidRPr="00EA42E8" w:rsidRDefault="00EA42E8" w:rsidP="00EA42E8">
      <w:pPr>
        <w:pStyle w:val="Listenabsatz"/>
        <w:numPr>
          <w:ilvl w:val="1"/>
          <w:numId w:val="151"/>
        </w:numPr>
        <w:rPr>
          <w:b/>
        </w:rPr>
      </w:pPr>
      <w:r w:rsidRPr="00EA42E8">
        <w:rPr>
          <w:b/>
        </w:rPr>
        <w:t>Pseudomyxoma peritonei</w:t>
      </w:r>
      <w:r w:rsidR="00E615C8">
        <w:t xml:space="preserve"> – Ansammlung von Schleim innerhalb Peritoneum; meist durch muzinös zystische Läsion d Appendix</w:t>
      </w:r>
    </w:p>
    <w:p w:rsidR="00EA42E8" w:rsidRDefault="00EA42E8" w:rsidP="00EA42E8">
      <w:pPr>
        <w:pStyle w:val="Listenabsatz"/>
        <w:numPr>
          <w:ilvl w:val="1"/>
          <w:numId w:val="151"/>
        </w:numPr>
        <w:rPr>
          <w:b/>
        </w:rPr>
      </w:pPr>
      <w:r w:rsidRPr="00EA42E8">
        <w:rPr>
          <w:b/>
        </w:rPr>
        <w:t>Endometrioide Tumoren</w:t>
      </w:r>
    </w:p>
    <w:p w:rsidR="00EA42E8" w:rsidRDefault="00EA42E8" w:rsidP="00EA42E8">
      <w:pPr>
        <w:pStyle w:val="Listenabsatz"/>
        <w:numPr>
          <w:ilvl w:val="1"/>
          <w:numId w:val="151"/>
        </w:numPr>
        <w:rPr>
          <w:b/>
        </w:rPr>
      </w:pPr>
      <w:r>
        <w:rPr>
          <w:b/>
        </w:rPr>
        <w:t>Klarzellige Tumoren</w:t>
      </w:r>
    </w:p>
    <w:p w:rsidR="00EA42E8" w:rsidRDefault="00EA42E8" w:rsidP="00EA42E8">
      <w:pPr>
        <w:pStyle w:val="Listenabsatz"/>
        <w:numPr>
          <w:ilvl w:val="1"/>
          <w:numId w:val="151"/>
        </w:numPr>
        <w:rPr>
          <w:b/>
        </w:rPr>
      </w:pPr>
      <w:r>
        <w:rPr>
          <w:b/>
        </w:rPr>
        <w:t>Übergangszelltumoren</w:t>
      </w:r>
    </w:p>
    <w:p w:rsidR="00EA42E8" w:rsidRPr="00EA42E8" w:rsidRDefault="00EA42E8" w:rsidP="00EA42E8">
      <w:pPr>
        <w:pStyle w:val="Listenabsatz"/>
        <w:numPr>
          <w:ilvl w:val="0"/>
          <w:numId w:val="151"/>
        </w:numPr>
        <w:rPr>
          <w:b/>
        </w:rPr>
      </w:pPr>
      <w:r>
        <w:rPr>
          <w:b/>
          <w:u w:val="single"/>
        </w:rPr>
        <w:t>Keimstrang-Stroma-Tumoren</w:t>
      </w:r>
    </w:p>
    <w:p w:rsidR="00EA42E8" w:rsidRDefault="00EA42E8" w:rsidP="00EA42E8">
      <w:pPr>
        <w:pStyle w:val="Listenabsatz"/>
        <w:numPr>
          <w:ilvl w:val="1"/>
          <w:numId w:val="151"/>
        </w:numPr>
        <w:rPr>
          <w:b/>
        </w:rPr>
      </w:pPr>
      <w:r>
        <w:rPr>
          <w:b/>
        </w:rPr>
        <w:t>Granulosazelltumore</w:t>
      </w:r>
    </w:p>
    <w:p w:rsidR="00EA42E8" w:rsidRDefault="00EA42E8" w:rsidP="00EA42E8">
      <w:pPr>
        <w:pStyle w:val="Listenabsatz"/>
        <w:numPr>
          <w:ilvl w:val="1"/>
          <w:numId w:val="151"/>
        </w:numPr>
        <w:rPr>
          <w:b/>
        </w:rPr>
      </w:pPr>
      <w:r>
        <w:rPr>
          <w:b/>
        </w:rPr>
        <w:t>Theka-Fibrom Tumoren</w:t>
      </w:r>
    </w:p>
    <w:p w:rsidR="00EA42E8" w:rsidRDefault="00EA42E8" w:rsidP="00EA42E8">
      <w:pPr>
        <w:pStyle w:val="Listenabsatz"/>
        <w:numPr>
          <w:ilvl w:val="1"/>
          <w:numId w:val="151"/>
        </w:numPr>
        <w:rPr>
          <w:b/>
        </w:rPr>
      </w:pPr>
      <w:r>
        <w:rPr>
          <w:b/>
        </w:rPr>
        <w:t>Sertolli-Leydig-Zell Tumoren</w:t>
      </w:r>
    </w:p>
    <w:p w:rsidR="00EA42E8" w:rsidRDefault="00EA42E8" w:rsidP="00EA42E8">
      <w:pPr>
        <w:pStyle w:val="Listenabsatz"/>
        <w:numPr>
          <w:ilvl w:val="1"/>
          <w:numId w:val="151"/>
        </w:numPr>
        <w:rPr>
          <w:b/>
        </w:rPr>
      </w:pPr>
      <w:r>
        <w:rPr>
          <w:b/>
        </w:rPr>
        <w:t>Steroidzelltumoren</w:t>
      </w:r>
    </w:p>
    <w:p w:rsidR="00EA42E8" w:rsidRPr="00EA42E8" w:rsidRDefault="00EA42E8" w:rsidP="00EA42E8">
      <w:pPr>
        <w:pStyle w:val="Listenabsatz"/>
        <w:numPr>
          <w:ilvl w:val="0"/>
          <w:numId w:val="151"/>
        </w:numPr>
        <w:rPr>
          <w:b/>
          <w:u w:val="single"/>
        </w:rPr>
      </w:pPr>
      <w:r w:rsidRPr="00EA42E8">
        <w:rPr>
          <w:b/>
          <w:u w:val="single"/>
        </w:rPr>
        <w:t>Keimzelltumoren</w:t>
      </w:r>
    </w:p>
    <w:p w:rsidR="00EA42E8" w:rsidRDefault="00EA42E8" w:rsidP="00EA42E8">
      <w:pPr>
        <w:pStyle w:val="Listenabsatz"/>
        <w:numPr>
          <w:ilvl w:val="1"/>
          <w:numId w:val="151"/>
        </w:numPr>
        <w:rPr>
          <w:b/>
        </w:rPr>
      </w:pPr>
      <w:r>
        <w:rPr>
          <w:b/>
        </w:rPr>
        <w:t>Dysgerminom</w:t>
      </w:r>
    </w:p>
    <w:p w:rsidR="00EA42E8" w:rsidRDefault="00EA42E8" w:rsidP="00EA42E8">
      <w:pPr>
        <w:pStyle w:val="Listenabsatz"/>
        <w:numPr>
          <w:ilvl w:val="1"/>
          <w:numId w:val="151"/>
        </w:numPr>
        <w:rPr>
          <w:b/>
        </w:rPr>
      </w:pPr>
      <w:r>
        <w:rPr>
          <w:b/>
        </w:rPr>
        <w:t>Dottersacktumor</w:t>
      </w:r>
    </w:p>
    <w:p w:rsidR="00EA42E8" w:rsidRDefault="00EA42E8" w:rsidP="00EA42E8">
      <w:pPr>
        <w:pStyle w:val="Listenabsatz"/>
        <w:numPr>
          <w:ilvl w:val="1"/>
          <w:numId w:val="151"/>
        </w:numPr>
        <w:rPr>
          <w:b/>
        </w:rPr>
      </w:pPr>
      <w:r>
        <w:rPr>
          <w:b/>
        </w:rPr>
        <w:t>Embryonales Ca</w:t>
      </w:r>
    </w:p>
    <w:p w:rsidR="00EA42E8" w:rsidRDefault="00EA42E8" w:rsidP="00EA42E8">
      <w:pPr>
        <w:pStyle w:val="Listenabsatz"/>
        <w:numPr>
          <w:ilvl w:val="1"/>
          <w:numId w:val="151"/>
        </w:numPr>
        <w:rPr>
          <w:b/>
        </w:rPr>
      </w:pPr>
      <w:r>
        <w:rPr>
          <w:b/>
        </w:rPr>
        <w:t>Chorion Ca</w:t>
      </w:r>
    </w:p>
    <w:p w:rsidR="00EA42E8" w:rsidRDefault="00EA42E8" w:rsidP="00EA42E8">
      <w:pPr>
        <w:pStyle w:val="Listenabsatz"/>
        <w:numPr>
          <w:ilvl w:val="1"/>
          <w:numId w:val="151"/>
        </w:numPr>
        <w:rPr>
          <w:b/>
        </w:rPr>
      </w:pPr>
      <w:r>
        <w:rPr>
          <w:b/>
        </w:rPr>
        <w:t>Teratome</w:t>
      </w:r>
    </w:p>
    <w:p w:rsidR="00746F28" w:rsidRPr="00746F28" w:rsidRDefault="00746F28" w:rsidP="00746F28">
      <w:pPr>
        <w:pStyle w:val="Listenabsatz"/>
        <w:numPr>
          <w:ilvl w:val="0"/>
          <w:numId w:val="151"/>
        </w:numPr>
        <w:rPr>
          <w:b/>
        </w:rPr>
      </w:pPr>
      <w:r>
        <w:rPr>
          <w:b/>
          <w:u w:val="single"/>
        </w:rPr>
        <w:t>Metastasen</w:t>
      </w:r>
    </w:p>
    <w:p w:rsidR="00746F28" w:rsidRPr="00EA42E8" w:rsidRDefault="00746F28" w:rsidP="00746F28">
      <w:pPr>
        <w:pStyle w:val="Listenabsatz"/>
        <w:numPr>
          <w:ilvl w:val="1"/>
          <w:numId w:val="151"/>
        </w:numPr>
        <w:rPr>
          <w:b/>
        </w:rPr>
      </w:pPr>
    </w:p>
    <w:p w:rsidR="00D73575" w:rsidRDefault="00D73575" w:rsidP="00D73575">
      <w:pPr>
        <w:pStyle w:val="berschrift2"/>
        <w:rPr>
          <w:b/>
          <w:sz w:val="30"/>
          <w:szCs w:val="30"/>
        </w:rPr>
      </w:pPr>
      <w:bookmarkStart w:id="183" w:name="_Toc419914560"/>
      <w:r>
        <w:rPr>
          <w:b/>
          <w:sz w:val="30"/>
          <w:szCs w:val="30"/>
        </w:rPr>
        <w:t>157.) Tumoren der Tube</w:t>
      </w:r>
      <w:bookmarkEnd w:id="183"/>
    </w:p>
    <w:p w:rsidR="00D73575" w:rsidRPr="007214D9" w:rsidRDefault="00D73575" w:rsidP="00D73575">
      <w:pPr>
        <w:pStyle w:val="berschrift2"/>
        <w:rPr>
          <w:b/>
          <w:sz w:val="30"/>
          <w:szCs w:val="30"/>
        </w:rPr>
      </w:pPr>
      <w:bookmarkStart w:id="184" w:name="_Toc419914561"/>
      <w:r w:rsidRPr="007214D9">
        <w:rPr>
          <w:b/>
          <w:sz w:val="30"/>
          <w:szCs w:val="30"/>
        </w:rPr>
        <w:t>158.) Endometriose/Adenomyose</w:t>
      </w:r>
      <w:bookmarkEnd w:id="184"/>
    </w:p>
    <w:p w:rsidR="00D73575" w:rsidRPr="007214D9" w:rsidRDefault="00D73575" w:rsidP="00D73575">
      <w:pPr>
        <w:pStyle w:val="berschrift2"/>
        <w:rPr>
          <w:b/>
          <w:sz w:val="30"/>
          <w:szCs w:val="30"/>
        </w:rPr>
      </w:pPr>
      <w:bookmarkStart w:id="185" w:name="_Toc419914562"/>
      <w:r w:rsidRPr="007214D9">
        <w:rPr>
          <w:b/>
          <w:sz w:val="30"/>
          <w:szCs w:val="30"/>
        </w:rPr>
        <w:t>159.) Endometriumhyperplasie</w:t>
      </w:r>
      <w:bookmarkEnd w:id="185"/>
    </w:p>
    <w:p w:rsidR="00D73575" w:rsidRDefault="00D73575" w:rsidP="00D73575">
      <w:pPr>
        <w:pStyle w:val="berschrift2"/>
        <w:rPr>
          <w:b/>
          <w:sz w:val="30"/>
          <w:szCs w:val="30"/>
        </w:rPr>
      </w:pPr>
      <w:bookmarkStart w:id="186" w:name="_Toc419914563"/>
      <w:r w:rsidRPr="007214D9">
        <w:rPr>
          <w:b/>
          <w:sz w:val="30"/>
          <w:szCs w:val="30"/>
        </w:rPr>
        <w:t>160.) Endometriumkarzinom</w:t>
      </w:r>
      <w:bookmarkEnd w:id="186"/>
    </w:p>
    <w:p w:rsidR="00D73575" w:rsidRDefault="00D73575" w:rsidP="00D73575">
      <w:pPr>
        <w:pStyle w:val="berschrift2"/>
        <w:rPr>
          <w:b/>
          <w:sz w:val="30"/>
          <w:szCs w:val="30"/>
        </w:rPr>
      </w:pPr>
      <w:bookmarkStart w:id="187" w:name="_Toc419914564"/>
      <w:r>
        <w:rPr>
          <w:b/>
          <w:sz w:val="30"/>
          <w:szCs w:val="30"/>
        </w:rPr>
        <w:t>161.) Tumoren des Myometriums</w:t>
      </w:r>
      <w:bookmarkEnd w:id="187"/>
    </w:p>
    <w:p w:rsidR="00D73575" w:rsidRDefault="00D73575" w:rsidP="00D73575">
      <w:pPr>
        <w:pStyle w:val="berschrift2"/>
        <w:rPr>
          <w:b/>
          <w:sz w:val="30"/>
          <w:szCs w:val="30"/>
        </w:rPr>
      </w:pPr>
      <w:bookmarkStart w:id="188" w:name="_Toc419914565"/>
      <w:r>
        <w:rPr>
          <w:b/>
          <w:sz w:val="30"/>
          <w:szCs w:val="30"/>
        </w:rPr>
        <w:t>162.) Zervizitis</w:t>
      </w:r>
      <w:bookmarkEnd w:id="188"/>
    </w:p>
    <w:p w:rsidR="00D73575" w:rsidRDefault="00D73575" w:rsidP="00D73575">
      <w:pPr>
        <w:pStyle w:val="berschrift2"/>
        <w:rPr>
          <w:b/>
          <w:sz w:val="30"/>
          <w:szCs w:val="30"/>
        </w:rPr>
      </w:pPr>
      <w:bookmarkStart w:id="189" w:name="_Toc419914566"/>
      <w:r w:rsidRPr="007214D9">
        <w:rPr>
          <w:b/>
          <w:sz w:val="30"/>
          <w:szCs w:val="30"/>
        </w:rPr>
        <w:t>163.) Tumoren der Zervix</w:t>
      </w:r>
      <w:bookmarkEnd w:id="189"/>
    </w:p>
    <w:p w:rsidR="00D73575" w:rsidRDefault="00D73575" w:rsidP="00D73575">
      <w:pPr>
        <w:pStyle w:val="berschrift2"/>
        <w:rPr>
          <w:b/>
          <w:sz w:val="30"/>
          <w:szCs w:val="30"/>
        </w:rPr>
      </w:pPr>
      <w:bookmarkStart w:id="190" w:name="_Toc419914567"/>
      <w:r>
        <w:rPr>
          <w:b/>
          <w:sz w:val="30"/>
          <w:szCs w:val="30"/>
        </w:rPr>
        <w:t>164.) Kolpitis</w:t>
      </w:r>
      <w:bookmarkEnd w:id="190"/>
    </w:p>
    <w:p w:rsidR="00D73575" w:rsidRDefault="00D73575" w:rsidP="00D73575">
      <w:pPr>
        <w:pStyle w:val="berschrift2"/>
        <w:rPr>
          <w:b/>
          <w:sz w:val="30"/>
          <w:szCs w:val="30"/>
        </w:rPr>
      </w:pPr>
      <w:bookmarkStart w:id="191" w:name="_Toc419914568"/>
      <w:r>
        <w:rPr>
          <w:b/>
          <w:sz w:val="30"/>
          <w:szCs w:val="30"/>
        </w:rPr>
        <w:t>165.) Tumoren der Vagina</w:t>
      </w:r>
      <w:bookmarkEnd w:id="191"/>
    </w:p>
    <w:p w:rsidR="00D73575" w:rsidRDefault="00D73575" w:rsidP="00D73575">
      <w:pPr>
        <w:pStyle w:val="berschrift2"/>
        <w:rPr>
          <w:b/>
          <w:sz w:val="30"/>
          <w:szCs w:val="30"/>
        </w:rPr>
      </w:pPr>
      <w:bookmarkStart w:id="192" w:name="_Toc419914569"/>
      <w:r>
        <w:rPr>
          <w:b/>
          <w:sz w:val="30"/>
          <w:szCs w:val="30"/>
        </w:rPr>
        <w:t>166.) Vulvitis</w:t>
      </w:r>
      <w:bookmarkEnd w:id="192"/>
    </w:p>
    <w:p w:rsidR="00D73575" w:rsidRDefault="00D73575" w:rsidP="00D73575">
      <w:pPr>
        <w:pStyle w:val="berschrift2"/>
        <w:rPr>
          <w:b/>
          <w:sz w:val="30"/>
          <w:szCs w:val="30"/>
        </w:rPr>
      </w:pPr>
      <w:bookmarkStart w:id="193" w:name="_Toc419914570"/>
      <w:r>
        <w:rPr>
          <w:b/>
          <w:sz w:val="30"/>
          <w:szCs w:val="30"/>
        </w:rPr>
        <w:t>167.) Chronische Erkrankungen der Vulva</w:t>
      </w:r>
      <w:bookmarkEnd w:id="193"/>
    </w:p>
    <w:p w:rsidR="00D73575" w:rsidRPr="003D7432" w:rsidRDefault="00D73575" w:rsidP="00D73575">
      <w:pPr>
        <w:pStyle w:val="berschrift2"/>
        <w:rPr>
          <w:b/>
          <w:sz w:val="30"/>
          <w:szCs w:val="30"/>
        </w:rPr>
      </w:pPr>
      <w:bookmarkStart w:id="194" w:name="_Toc419914571"/>
      <w:r w:rsidRPr="007214D9">
        <w:rPr>
          <w:b/>
          <w:sz w:val="30"/>
          <w:szCs w:val="30"/>
        </w:rPr>
        <w:t>168.) Tumoren der Vulva</w:t>
      </w:r>
      <w:bookmarkEnd w:id="194"/>
    </w:p>
    <w:p w:rsidR="006A5C5A" w:rsidRPr="00DC5CEA" w:rsidRDefault="006A5C5A">
      <w:pPr>
        <w:rPr>
          <w:b/>
          <w:sz w:val="40"/>
          <w:szCs w:val="40"/>
          <w:u w:val="single"/>
        </w:rPr>
      </w:pPr>
      <w:r w:rsidRPr="00DC5CEA">
        <w:rPr>
          <w:b/>
          <w:sz w:val="40"/>
          <w:szCs w:val="40"/>
          <w:u w:val="single"/>
        </w:rPr>
        <w:t>Infektionskrankheiten</w:t>
      </w:r>
    </w:p>
    <w:p w:rsidR="006A5C5A" w:rsidRDefault="006A5C5A">
      <w:pPr>
        <w:rPr>
          <w:b/>
          <w:sz w:val="40"/>
          <w:szCs w:val="40"/>
          <w:u w:val="single"/>
        </w:rPr>
      </w:pPr>
      <w:r w:rsidRPr="00DC5CEA">
        <w:rPr>
          <w:b/>
          <w:sz w:val="40"/>
          <w:szCs w:val="40"/>
          <w:u w:val="single"/>
        </w:rPr>
        <w:t>Stoffwechselerkrankungen</w:t>
      </w:r>
    </w:p>
    <w:p w:rsidR="006A5C5A" w:rsidRPr="00DC5CEA" w:rsidRDefault="006A5C5A">
      <w:pPr>
        <w:rPr>
          <w:b/>
          <w:sz w:val="40"/>
          <w:szCs w:val="40"/>
          <w:u w:val="single"/>
        </w:rPr>
      </w:pPr>
    </w:p>
    <w:p w:rsidR="006A5C5A" w:rsidRPr="00DC5CEA" w:rsidRDefault="006A5C5A">
      <w:pPr>
        <w:rPr>
          <w:b/>
          <w:sz w:val="40"/>
          <w:szCs w:val="40"/>
          <w:u w:val="single"/>
        </w:rPr>
      </w:pPr>
    </w:p>
    <w:p w:rsidR="0096568D" w:rsidRPr="00DC5CEA" w:rsidRDefault="0096568D">
      <w:pPr>
        <w:rPr>
          <w:b/>
          <w:sz w:val="32"/>
          <w:szCs w:val="32"/>
        </w:rPr>
      </w:pPr>
    </w:p>
    <w:p w:rsidR="0096568D" w:rsidRPr="00DC5CEA" w:rsidRDefault="0096568D"/>
    <w:sectPr w:rsidR="0096568D" w:rsidRPr="00DC5CEA" w:rsidSect="00B10F01">
      <w:footerReference w:type="default" r:id="rId8"/>
      <w:pgSz w:w="11906" w:h="16838"/>
      <w:pgMar w:top="1417" w:right="1417" w:bottom="1134" w:left="1417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FD2" w:rsidRDefault="00B13FD2" w:rsidP="00625475">
      <w:pPr>
        <w:spacing w:after="0" w:line="240" w:lineRule="auto"/>
      </w:pPr>
      <w:r>
        <w:separator/>
      </w:r>
    </w:p>
  </w:endnote>
  <w:endnote w:type="continuationSeparator" w:id="0">
    <w:p w:rsidR="00B13FD2" w:rsidRDefault="00B13FD2" w:rsidP="00625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6507900"/>
      <w:docPartObj>
        <w:docPartGallery w:val="Page Numbers (Bottom of Page)"/>
        <w:docPartUnique/>
      </w:docPartObj>
    </w:sdtPr>
    <w:sdtEndPr/>
    <w:sdtContent>
      <w:p w:rsidR="005104CA" w:rsidRDefault="005104CA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0C7F" w:rsidRPr="00E90C7F">
          <w:rPr>
            <w:noProof/>
            <w:lang w:val="de-DE"/>
          </w:rPr>
          <w:t>-</w:t>
        </w:r>
        <w:r w:rsidR="00E90C7F">
          <w:rPr>
            <w:noProof/>
          </w:rPr>
          <w:t xml:space="preserve"> 22 -</w:t>
        </w:r>
        <w:r>
          <w:fldChar w:fldCharType="end"/>
        </w:r>
      </w:p>
    </w:sdtContent>
  </w:sdt>
  <w:p w:rsidR="005104CA" w:rsidRDefault="005104CA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FD2" w:rsidRDefault="00B13FD2" w:rsidP="00625475">
      <w:pPr>
        <w:spacing w:after="0" w:line="240" w:lineRule="auto"/>
      </w:pPr>
      <w:r>
        <w:separator/>
      </w:r>
    </w:p>
  </w:footnote>
  <w:footnote w:type="continuationSeparator" w:id="0">
    <w:p w:rsidR="00B13FD2" w:rsidRDefault="00B13FD2" w:rsidP="006254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7AE5E4C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D0535B"/>
    <w:multiLevelType w:val="hybridMultilevel"/>
    <w:tmpl w:val="9C1A270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F606CB"/>
    <w:multiLevelType w:val="hybridMultilevel"/>
    <w:tmpl w:val="7220D5D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6113F4"/>
    <w:multiLevelType w:val="hybridMultilevel"/>
    <w:tmpl w:val="763AFDD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7E7BD1"/>
    <w:multiLevelType w:val="hybridMultilevel"/>
    <w:tmpl w:val="ADE0FE5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2495844"/>
    <w:multiLevelType w:val="hybridMultilevel"/>
    <w:tmpl w:val="C0C6F55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7A31E5"/>
    <w:multiLevelType w:val="hybridMultilevel"/>
    <w:tmpl w:val="AE2C81F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3131FCE"/>
    <w:multiLevelType w:val="hybridMultilevel"/>
    <w:tmpl w:val="ADBA67F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321488D"/>
    <w:multiLevelType w:val="hybridMultilevel"/>
    <w:tmpl w:val="35265C0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642B3D"/>
    <w:multiLevelType w:val="hybridMultilevel"/>
    <w:tmpl w:val="DBDC04F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495009F"/>
    <w:multiLevelType w:val="hybridMultilevel"/>
    <w:tmpl w:val="F6C81A5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4F4221F"/>
    <w:multiLevelType w:val="hybridMultilevel"/>
    <w:tmpl w:val="5404B09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78C25E1"/>
    <w:multiLevelType w:val="hybridMultilevel"/>
    <w:tmpl w:val="A040411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79870A5"/>
    <w:multiLevelType w:val="hybridMultilevel"/>
    <w:tmpl w:val="88B8A42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D3640D"/>
    <w:multiLevelType w:val="hybridMultilevel"/>
    <w:tmpl w:val="4BE03AE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80B3597"/>
    <w:multiLevelType w:val="hybridMultilevel"/>
    <w:tmpl w:val="30A69FF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8223D16"/>
    <w:multiLevelType w:val="hybridMultilevel"/>
    <w:tmpl w:val="7C2066B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87E7B27"/>
    <w:multiLevelType w:val="hybridMultilevel"/>
    <w:tmpl w:val="B43E490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90E04D0"/>
    <w:multiLevelType w:val="hybridMultilevel"/>
    <w:tmpl w:val="981A898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B8053CA"/>
    <w:multiLevelType w:val="hybridMultilevel"/>
    <w:tmpl w:val="4D1A3CC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C776AAD"/>
    <w:multiLevelType w:val="hybridMultilevel"/>
    <w:tmpl w:val="68E44DA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CA24791"/>
    <w:multiLevelType w:val="hybridMultilevel"/>
    <w:tmpl w:val="A518206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0F0971B6"/>
    <w:multiLevelType w:val="hybridMultilevel"/>
    <w:tmpl w:val="2F6A6C8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F573445"/>
    <w:multiLevelType w:val="hybridMultilevel"/>
    <w:tmpl w:val="5B3C7FD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0565580"/>
    <w:multiLevelType w:val="hybridMultilevel"/>
    <w:tmpl w:val="A62A187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0681E3C"/>
    <w:multiLevelType w:val="hybridMultilevel"/>
    <w:tmpl w:val="3A80AAA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183054C"/>
    <w:multiLevelType w:val="hybridMultilevel"/>
    <w:tmpl w:val="C70A777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29B0651"/>
    <w:multiLevelType w:val="hybridMultilevel"/>
    <w:tmpl w:val="1D28089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37C31FD"/>
    <w:multiLevelType w:val="hybridMultilevel"/>
    <w:tmpl w:val="F266B39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55B6AF2"/>
    <w:multiLevelType w:val="hybridMultilevel"/>
    <w:tmpl w:val="09FC466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5604564"/>
    <w:multiLevelType w:val="hybridMultilevel"/>
    <w:tmpl w:val="B4247BF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5F22984"/>
    <w:multiLevelType w:val="hybridMultilevel"/>
    <w:tmpl w:val="E8D4CF5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68A4F4A"/>
    <w:multiLevelType w:val="hybridMultilevel"/>
    <w:tmpl w:val="0D8635B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73D3DA0"/>
    <w:multiLevelType w:val="hybridMultilevel"/>
    <w:tmpl w:val="B9A6A09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81C2476"/>
    <w:multiLevelType w:val="hybridMultilevel"/>
    <w:tmpl w:val="D2D0237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8B7538A"/>
    <w:multiLevelType w:val="hybridMultilevel"/>
    <w:tmpl w:val="4796D15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98E0C85"/>
    <w:multiLevelType w:val="hybridMultilevel"/>
    <w:tmpl w:val="E0DE664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A48698E"/>
    <w:multiLevelType w:val="hybridMultilevel"/>
    <w:tmpl w:val="7B5882E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A8C15C2"/>
    <w:multiLevelType w:val="hybridMultilevel"/>
    <w:tmpl w:val="C03EB6F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AB42B50"/>
    <w:multiLevelType w:val="hybridMultilevel"/>
    <w:tmpl w:val="886C3EC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AC07CF7"/>
    <w:multiLevelType w:val="hybridMultilevel"/>
    <w:tmpl w:val="BA04B4C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B0F48B1"/>
    <w:multiLevelType w:val="hybridMultilevel"/>
    <w:tmpl w:val="E9A4F1D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1C81497A"/>
    <w:multiLevelType w:val="hybridMultilevel"/>
    <w:tmpl w:val="2574186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D045468"/>
    <w:multiLevelType w:val="hybridMultilevel"/>
    <w:tmpl w:val="DB7CBD3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1DB30C77"/>
    <w:multiLevelType w:val="hybridMultilevel"/>
    <w:tmpl w:val="DF8EEF4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1DC13DBA"/>
    <w:multiLevelType w:val="hybridMultilevel"/>
    <w:tmpl w:val="95C639A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1E8E6E82"/>
    <w:multiLevelType w:val="hybridMultilevel"/>
    <w:tmpl w:val="6692651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1F703391"/>
    <w:multiLevelType w:val="hybridMultilevel"/>
    <w:tmpl w:val="D9F085B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FC61B86"/>
    <w:multiLevelType w:val="hybridMultilevel"/>
    <w:tmpl w:val="19A6711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0575649"/>
    <w:multiLevelType w:val="hybridMultilevel"/>
    <w:tmpl w:val="0EBA3F4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1555F3E"/>
    <w:multiLevelType w:val="hybridMultilevel"/>
    <w:tmpl w:val="47B0963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2AC5873"/>
    <w:multiLevelType w:val="hybridMultilevel"/>
    <w:tmpl w:val="D83050F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22DB7353"/>
    <w:multiLevelType w:val="hybridMultilevel"/>
    <w:tmpl w:val="05F263F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236461B3"/>
    <w:multiLevelType w:val="hybridMultilevel"/>
    <w:tmpl w:val="D5047C3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4ED588A"/>
    <w:multiLevelType w:val="hybridMultilevel"/>
    <w:tmpl w:val="ECAC180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4FD3E8E"/>
    <w:multiLevelType w:val="hybridMultilevel"/>
    <w:tmpl w:val="1CB469D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52542A0"/>
    <w:multiLevelType w:val="hybridMultilevel"/>
    <w:tmpl w:val="F79A957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25375F92"/>
    <w:multiLevelType w:val="hybridMultilevel"/>
    <w:tmpl w:val="3D822AE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278314CA"/>
    <w:multiLevelType w:val="hybridMultilevel"/>
    <w:tmpl w:val="9B5204E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283239E0"/>
    <w:multiLevelType w:val="hybridMultilevel"/>
    <w:tmpl w:val="F1A857D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284F2227"/>
    <w:multiLevelType w:val="hybridMultilevel"/>
    <w:tmpl w:val="C110FDE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28877051"/>
    <w:multiLevelType w:val="hybridMultilevel"/>
    <w:tmpl w:val="4C3893C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292C2E0A"/>
    <w:multiLevelType w:val="hybridMultilevel"/>
    <w:tmpl w:val="F488C84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29C941D3"/>
    <w:multiLevelType w:val="hybridMultilevel"/>
    <w:tmpl w:val="0AF811C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2B8974A8"/>
    <w:multiLevelType w:val="hybridMultilevel"/>
    <w:tmpl w:val="5E507EE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C1B5495"/>
    <w:multiLevelType w:val="hybridMultilevel"/>
    <w:tmpl w:val="402E82E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2C1E25C0"/>
    <w:multiLevelType w:val="hybridMultilevel"/>
    <w:tmpl w:val="FEE43E1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2CBC632E"/>
    <w:multiLevelType w:val="hybridMultilevel"/>
    <w:tmpl w:val="6A0CE83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CBE214C"/>
    <w:multiLevelType w:val="hybridMultilevel"/>
    <w:tmpl w:val="37E0DF0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2CC36B72"/>
    <w:multiLevelType w:val="hybridMultilevel"/>
    <w:tmpl w:val="7FEE643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2D443554"/>
    <w:multiLevelType w:val="hybridMultilevel"/>
    <w:tmpl w:val="401CDB8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2E8E43E3"/>
    <w:multiLevelType w:val="hybridMultilevel"/>
    <w:tmpl w:val="5EA0A00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2F81255E"/>
    <w:multiLevelType w:val="hybridMultilevel"/>
    <w:tmpl w:val="75000CB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30056468"/>
    <w:multiLevelType w:val="hybridMultilevel"/>
    <w:tmpl w:val="8EBAFD2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301E3CF9"/>
    <w:multiLevelType w:val="hybridMultilevel"/>
    <w:tmpl w:val="D1D0C6A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310432D9"/>
    <w:multiLevelType w:val="hybridMultilevel"/>
    <w:tmpl w:val="D030692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31111E7B"/>
    <w:multiLevelType w:val="hybridMultilevel"/>
    <w:tmpl w:val="3D9298B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31571319"/>
    <w:multiLevelType w:val="hybridMultilevel"/>
    <w:tmpl w:val="C0F036B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31E83E5D"/>
    <w:multiLevelType w:val="hybridMultilevel"/>
    <w:tmpl w:val="827687C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320F34A9"/>
    <w:multiLevelType w:val="hybridMultilevel"/>
    <w:tmpl w:val="D36A044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32715B70"/>
    <w:multiLevelType w:val="hybridMultilevel"/>
    <w:tmpl w:val="62166BA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3362009E"/>
    <w:multiLevelType w:val="hybridMultilevel"/>
    <w:tmpl w:val="DB42164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3377077D"/>
    <w:multiLevelType w:val="hybridMultilevel"/>
    <w:tmpl w:val="FB90843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34137930"/>
    <w:multiLevelType w:val="hybridMultilevel"/>
    <w:tmpl w:val="0A58157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347C421F"/>
    <w:multiLevelType w:val="hybridMultilevel"/>
    <w:tmpl w:val="CE3A208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347D635B"/>
    <w:multiLevelType w:val="hybridMultilevel"/>
    <w:tmpl w:val="D216323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349F66ED"/>
    <w:multiLevelType w:val="hybridMultilevel"/>
    <w:tmpl w:val="B24E023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34F14CA0"/>
    <w:multiLevelType w:val="hybridMultilevel"/>
    <w:tmpl w:val="9D0C50F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355C4587"/>
    <w:multiLevelType w:val="hybridMultilevel"/>
    <w:tmpl w:val="42FC344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35EC6554"/>
    <w:multiLevelType w:val="hybridMultilevel"/>
    <w:tmpl w:val="3020AE0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381660A0"/>
    <w:multiLevelType w:val="hybridMultilevel"/>
    <w:tmpl w:val="2C0C11E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3B9F0F10"/>
    <w:multiLevelType w:val="hybridMultilevel"/>
    <w:tmpl w:val="21D42E5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3B9F75FD"/>
    <w:multiLevelType w:val="hybridMultilevel"/>
    <w:tmpl w:val="83BAE4E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3BCC3C12"/>
    <w:multiLevelType w:val="hybridMultilevel"/>
    <w:tmpl w:val="6634604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3CE721B7"/>
    <w:multiLevelType w:val="hybridMultilevel"/>
    <w:tmpl w:val="4D68195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3D680FF4"/>
    <w:multiLevelType w:val="hybridMultilevel"/>
    <w:tmpl w:val="46F0F04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3E980F8B"/>
    <w:multiLevelType w:val="hybridMultilevel"/>
    <w:tmpl w:val="153CF3D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416B6F06"/>
    <w:multiLevelType w:val="hybridMultilevel"/>
    <w:tmpl w:val="F8A2E0B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43C23B47"/>
    <w:multiLevelType w:val="hybridMultilevel"/>
    <w:tmpl w:val="BB0EB47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446D5B58"/>
    <w:multiLevelType w:val="hybridMultilevel"/>
    <w:tmpl w:val="33ACA86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44704917"/>
    <w:multiLevelType w:val="hybridMultilevel"/>
    <w:tmpl w:val="8170231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46E872ED"/>
    <w:multiLevelType w:val="hybridMultilevel"/>
    <w:tmpl w:val="73BA382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486D4DE2"/>
    <w:multiLevelType w:val="hybridMultilevel"/>
    <w:tmpl w:val="F7504D9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 w15:restartNumberingAfterBreak="0">
    <w:nsid w:val="4A65547A"/>
    <w:multiLevelType w:val="hybridMultilevel"/>
    <w:tmpl w:val="0A7E034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4B7764E7"/>
    <w:multiLevelType w:val="hybridMultilevel"/>
    <w:tmpl w:val="7EF0218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4C5B0D6E"/>
    <w:multiLevelType w:val="hybridMultilevel"/>
    <w:tmpl w:val="AD90FE1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4C826AC9"/>
    <w:multiLevelType w:val="hybridMultilevel"/>
    <w:tmpl w:val="C0C8439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4CB27E8F"/>
    <w:multiLevelType w:val="hybridMultilevel"/>
    <w:tmpl w:val="49582AA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4DA449BE"/>
    <w:multiLevelType w:val="hybridMultilevel"/>
    <w:tmpl w:val="A0EAD0E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DED45D3"/>
    <w:multiLevelType w:val="hybridMultilevel"/>
    <w:tmpl w:val="E37468E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4DFB4FCE"/>
    <w:multiLevelType w:val="hybridMultilevel"/>
    <w:tmpl w:val="A232EBC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4F52443A"/>
    <w:multiLevelType w:val="hybridMultilevel"/>
    <w:tmpl w:val="655CDEC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4F5C485D"/>
    <w:multiLevelType w:val="hybridMultilevel"/>
    <w:tmpl w:val="9C12E79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4F861360"/>
    <w:multiLevelType w:val="hybridMultilevel"/>
    <w:tmpl w:val="F6A81A2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509407D3"/>
    <w:multiLevelType w:val="hybridMultilevel"/>
    <w:tmpl w:val="A562185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51AF5F03"/>
    <w:multiLevelType w:val="hybridMultilevel"/>
    <w:tmpl w:val="93EADF7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52140C45"/>
    <w:multiLevelType w:val="hybridMultilevel"/>
    <w:tmpl w:val="E8DAA89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52857ABB"/>
    <w:multiLevelType w:val="hybridMultilevel"/>
    <w:tmpl w:val="7628607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53A06A0D"/>
    <w:multiLevelType w:val="hybridMultilevel"/>
    <w:tmpl w:val="98B28B6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59014CEB"/>
    <w:multiLevelType w:val="hybridMultilevel"/>
    <w:tmpl w:val="3B2EC76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5A5702B7"/>
    <w:multiLevelType w:val="hybridMultilevel"/>
    <w:tmpl w:val="9BE07A7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5F563F71"/>
    <w:multiLevelType w:val="hybridMultilevel"/>
    <w:tmpl w:val="32703F3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607B0D53"/>
    <w:multiLevelType w:val="hybridMultilevel"/>
    <w:tmpl w:val="BD76E45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607D7838"/>
    <w:multiLevelType w:val="hybridMultilevel"/>
    <w:tmpl w:val="C0C275D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613A4024"/>
    <w:multiLevelType w:val="hybridMultilevel"/>
    <w:tmpl w:val="F22AEA6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63545128"/>
    <w:multiLevelType w:val="hybridMultilevel"/>
    <w:tmpl w:val="4BA4602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642C49B3"/>
    <w:multiLevelType w:val="hybridMultilevel"/>
    <w:tmpl w:val="27C640D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64612756"/>
    <w:multiLevelType w:val="hybridMultilevel"/>
    <w:tmpl w:val="8B94180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64FF5620"/>
    <w:multiLevelType w:val="hybridMultilevel"/>
    <w:tmpl w:val="AF3288D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650A71F7"/>
    <w:multiLevelType w:val="hybridMultilevel"/>
    <w:tmpl w:val="A9E2F66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 w15:restartNumberingAfterBreak="0">
    <w:nsid w:val="662F52C1"/>
    <w:multiLevelType w:val="hybridMultilevel"/>
    <w:tmpl w:val="E93EA16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68FF40C7"/>
    <w:multiLevelType w:val="hybridMultilevel"/>
    <w:tmpl w:val="9C12065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695C3AB3"/>
    <w:multiLevelType w:val="hybridMultilevel"/>
    <w:tmpl w:val="533231B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6BDD5781"/>
    <w:multiLevelType w:val="hybridMultilevel"/>
    <w:tmpl w:val="658040D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6FA7373E"/>
    <w:multiLevelType w:val="hybridMultilevel"/>
    <w:tmpl w:val="FBA2134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09308B0"/>
    <w:multiLevelType w:val="hybridMultilevel"/>
    <w:tmpl w:val="E1147B4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709F4AF1"/>
    <w:multiLevelType w:val="hybridMultilevel"/>
    <w:tmpl w:val="70AC092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72D80F61"/>
    <w:multiLevelType w:val="hybridMultilevel"/>
    <w:tmpl w:val="4CC819A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73972B3C"/>
    <w:multiLevelType w:val="hybridMultilevel"/>
    <w:tmpl w:val="8FE25AA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 w15:restartNumberingAfterBreak="0">
    <w:nsid w:val="73A37EFB"/>
    <w:multiLevelType w:val="hybridMultilevel"/>
    <w:tmpl w:val="8E38645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750D4CE1"/>
    <w:multiLevelType w:val="hybridMultilevel"/>
    <w:tmpl w:val="40A67F7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75B9058B"/>
    <w:multiLevelType w:val="hybridMultilevel"/>
    <w:tmpl w:val="9B662D8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7715304E"/>
    <w:multiLevelType w:val="hybridMultilevel"/>
    <w:tmpl w:val="D50E1A4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77F36C23"/>
    <w:multiLevelType w:val="hybridMultilevel"/>
    <w:tmpl w:val="B128F06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780407AC"/>
    <w:multiLevelType w:val="hybridMultilevel"/>
    <w:tmpl w:val="E314280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78C14D84"/>
    <w:multiLevelType w:val="hybridMultilevel"/>
    <w:tmpl w:val="0D90B58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792D7A90"/>
    <w:multiLevelType w:val="hybridMultilevel"/>
    <w:tmpl w:val="57E8AFC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795B7478"/>
    <w:multiLevelType w:val="hybridMultilevel"/>
    <w:tmpl w:val="C41874D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7AA429C3"/>
    <w:multiLevelType w:val="hybridMultilevel"/>
    <w:tmpl w:val="A448CD8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7D236F14"/>
    <w:multiLevelType w:val="hybridMultilevel"/>
    <w:tmpl w:val="3FE4921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 w15:restartNumberingAfterBreak="0">
    <w:nsid w:val="7F2F0DC6"/>
    <w:multiLevelType w:val="hybridMultilevel"/>
    <w:tmpl w:val="3130507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4"/>
  </w:num>
  <w:num w:numId="3">
    <w:abstractNumId w:val="65"/>
  </w:num>
  <w:num w:numId="4">
    <w:abstractNumId w:val="48"/>
  </w:num>
  <w:num w:numId="5">
    <w:abstractNumId w:val="46"/>
  </w:num>
  <w:num w:numId="6">
    <w:abstractNumId w:val="41"/>
  </w:num>
  <w:num w:numId="7">
    <w:abstractNumId w:val="102"/>
  </w:num>
  <w:num w:numId="8">
    <w:abstractNumId w:val="97"/>
  </w:num>
  <w:num w:numId="9">
    <w:abstractNumId w:val="110"/>
  </w:num>
  <w:num w:numId="10">
    <w:abstractNumId w:val="10"/>
  </w:num>
  <w:num w:numId="11">
    <w:abstractNumId w:val="83"/>
  </w:num>
  <w:num w:numId="12">
    <w:abstractNumId w:val="76"/>
  </w:num>
  <w:num w:numId="13">
    <w:abstractNumId w:val="108"/>
  </w:num>
  <w:num w:numId="14">
    <w:abstractNumId w:val="71"/>
  </w:num>
  <w:num w:numId="15">
    <w:abstractNumId w:val="114"/>
  </w:num>
  <w:num w:numId="16">
    <w:abstractNumId w:val="145"/>
  </w:num>
  <w:num w:numId="17">
    <w:abstractNumId w:val="15"/>
  </w:num>
  <w:num w:numId="18">
    <w:abstractNumId w:val="37"/>
  </w:num>
  <w:num w:numId="19">
    <w:abstractNumId w:val="142"/>
  </w:num>
  <w:num w:numId="20">
    <w:abstractNumId w:val="104"/>
  </w:num>
  <w:num w:numId="21">
    <w:abstractNumId w:val="128"/>
  </w:num>
  <w:num w:numId="22">
    <w:abstractNumId w:val="9"/>
  </w:num>
  <w:num w:numId="23">
    <w:abstractNumId w:val="49"/>
  </w:num>
  <w:num w:numId="24">
    <w:abstractNumId w:val="60"/>
  </w:num>
  <w:num w:numId="25">
    <w:abstractNumId w:val="86"/>
  </w:num>
  <w:num w:numId="26">
    <w:abstractNumId w:val="103"/>
  </w:num>
  <w:num w:numId="27">
    <w:abstractNumId w:val="34"/>
  </w:num>
  <w:num w:numId="28">
    <w:abstractNumId w:val="25"/>
  </w:num>
  <w:num w:numId="29">
    <w:abstractNumId w:val="134"/>
  </w:num>
  <w:num w:numId="30">
    <w:abstractNumId w:val="96"/>
  </w:num>
  <w:num w:numId="31">
    <w:abstractNumId w:val="66"/>
  </w:num>
  <w:num w:numId="32">
    <w:abstractNumId w:val="59"/>
  </w:num>
  <w:num w:numId="33">
    <w:abstractNumId w:val="131"/>
  </w:num>
  <w:num w:numId="34">
    <w:abstractNumId w:val="98"/>
  </w:num>
  <w:num w:numId="35">
    <w:abstractNumId w:val="52"/>
  </w:num>
  <w:num w:numId="36">
    <w:abstractNumId w:val="14"/>
  </w:num>
  <w:num w:numId="37">
    <w:abstractNumId w:val="100"/>
  </w:num>
  <w:num w:numId="38">
    <w:abstractNumId w:val="20"/>
  </w:num>
  <w:num w:numId="39">
    <w:abstractNumId w:val="87"/>
  </w:num>
  <w:num w:numId="40">
    <w:abstractNumId w:val="36"/>
  </w:num>
  <w:num w:numId="41">
    <w:abstractNumId w:val="123"/>
  </w:num>
  <w:num w:numId="42">
    <w:abstractNumId w:val="73"/>
  </w:num>
  <w:num w:numId="43">
    <w:abstractNumId w:val="138"/>
  </w:num>
  <w:num w:numId="44">
    <w:abstractNumId w:val="27"/>
  </w:num>
  <w:num w:numId="45">
    <w:abstractNumId w:val="80"/>
  </w:num>
  <w:num w:numId="46">
    <w:abstractNumId w:val="122"/>
  </w:num>
  <w:num w:numId="47">
    <w:abstractNumId w:val="112"/>
  </w:num>
  <w:num w:numId="48">
    <w:abstractNumId w:val="81"/>
  </w:num>
  <w:num w:numId="49">
    <w:abstractNumId w:val="117"/>
  </w:num>
  <w:num w:numId="50">
    <w:abstractNumId w:val="39"/>
  </w:num>
  <w:num w:numId="51">
    <w:abstractNumId w:val="4"/>
  </w:num>
  <w:num w:numId="52">
    <w:abstractNumId w:val="93"/>
  </w:num>
  <w:num w:numId="53">
    <w:abstractNumId w:val="91"/>
  </w:num>
  <w:num w:numId="54">
    <w:abstractNumId w:val="63"/>
  </w:num>
  <w:num w:numId="55">
    <w:abstractNumId w:val="116"/>
  </w:num>
  <w:num w:numId="56">
    <w:abstractNumId w:val="101"/>
  </w:num>
  <w:num w:numId="57">
    <w:abstractNumId w:val="30"/>
  </w:num>
  <w:num w:numId="58">
    <w:abstractNumId w:val="2"/>
  </w:num>
  <w:num w:numId="59">
    <w:abstractNumId w:val="53"/>
  </w:num>
  <w:num w:numId="60">
    <w:abstractNumId w:val="6"/>
  </w:num>
  <w:num w:numId="61">
    <w:abstractNumId w:val="16"/>
  </w:num>
  <w:num w:numId="62">
    <w:abstractNumId w:val="33"/>
  </w:num>
  <w:num w:numId="63">
    <w:abstractNumId w:val="62"/>
  </w:num>
  <w:num w:numId="64">
    <w:abstractNumId w:val="72"/>
  </w:num>
  <w:num w:numId="65">
    <w:abstractNumId w:val="120"/>
  </w:num>
  <w:num w:numId="66">
    <w:abstractNumId w:val="50"/>
  </w:num>
  <w:num w:numId="67">
    <w:abstractNumId w:val="140"/>
  </w:num>
  <w:num w:numId="68">
    <w:abstractNumId w:val="17"/>
  </w:num>
  <w:num w:numId="69">
    <w:abstractNumId w:val="90"/>
  </w:num>
  <w:num w:numId="70">
    <w:abstractNumId w:val="77"/>
  </w:num>
  <w:num w:numId="71">
    <w:abstractNumId w:val="88"/>
  </w:num>
  <w:num w:numId="72">
    <w:abstractNumId w:val="44"/>
  </w:num>
  <w:num w:numId="73">
    <w:abstractNumId w:val="118"/>
  </w:num>
  <w:num w:numId="74">
    <w:abstractNumId w:val="137"/>
  </w:num>
  <w:num w:numId="75">
    <w:abstractNumId w:val="78"/>
  </w:num>
  <w:num w:numId="76">
    <w:abstractNumId w:val="54"/>
  </w:num>
  <w:num w:numId="77">
    <w:abstractNumId w:val="113"/>
  </w:num>
  <w:num w:numId="78">
    <w:abstractNumId w:val="146"/>
  </w:num>
  <w:num w:numId="79">
    <w:abstractNumId w:val="12"/>
  </w:num>
  <w:num w:numId="80">
    <w:abstractNumId w:val="21"/>
  </w:num>
  <w:num w:numId="81">
    <w:abstractNumId w:val="139"/>
  </w:num>
  <w:num w:numId="82">
    <w:abstractNumId w:val="133"/>
  </w:num>
  <w:num w:numId="83">
    <w:abstractNumId w:val="3"/>
  </w:num>
  <w:num w:numId="84">
    <w:abstractNumId w:val="121"/>
  </w:num>
  <w:num w:numId="85">
    <w:abstractNumId w:val="58"/>
  </w:num>
  <w:num w:numId="86">
    <w:abstractNumId w:val="149"/>
  </w:num>
  <w:num w:numId="87">
    <w:abstractNumId w:val="89"/>
  </w:num>
  <w:num w:numId="88">
    <w:abstractNumId w:val="94"/>
  </w:num>
  <w:num w:numId="89">
    <w:abstractNumId w:val="7"/>
  </w:num>
  <w:num w:numId="90">
    <w:abstractNumId w:val="150"/>
  </w:num>
  <w:num w:numId="91">
    <w:abstractNumId w:val="147"/>
  </w:num>
  <w:num w:numId="92">
    <w:abstractNumId w:val="105"/>
  </w:num>
  <w:num w:numId="93">
    <w:abstractNumId w:val="28"/>
  </w:num>
  <w:num w:numId="94">
    <w:abstractNumId w:val="68"/>
  </w:num>
  <w:num w:numId="95">
    <w:abstractNumId w:val="126"/>
  </w:num>
  <w:num w:numId="96">
    <w:abstractNumId w:val="115"/>
  </w:num>
  <w:num w:numId="97">
    <w:abstractNumId w:val="0"/>
  </w:num>
  <w:num w:numId="98">
    <w:abstractNumId w:val="32"/>
  </w:num>
  <w:num w:numId="99">
    <w:abstractNumId w:val="23"/>
  </w:num>
  <w:num w:numId="100">
    <w:abstractNumId w:val="92"/>
  </w:num>
  <w:num w:numId="101">
    <w:abstractNumId w:val="74"/>
  </w:num>
  <w:num w:numId="102">
    <w:abstractNumId w:val="8"/>
  </w:num>
  <w:num w:numId="103">
    <w:abstractNumId w:val="70"/>
  </w:num>
  <w:num w:numId="104">
    <w:abstractNumId w:val="57"/>
  </w:num>
  <w:num w:numId="105">
    <w:abstractNumId w:val="143"/>
  </w:num>
  <w:num w:numId="106">
    <w:abstractNumId w:val="26"/>
  </w:num>
  <w:num w:numId="107">
    <w:abstractNumId w:val="56"/>
  </w:num>
  <w:num w:numId="108">
    <w:abstractNumId w:val="127"/>
  </w:num>
  <w:num w:numId="109">
    <w:abstractNumId w:val="51"/>
  </w:num>
  <w:num w:numId="110">
    <w:abstractNumId w:val="75"/>
  </w:num>
  <w:num w:numId="111">
    <w:abstractNumId w:val="47"/>
  </w:num>
  <w:num w:numId="112">
    <w:abstractNumId w:val="132"/>
  </w:num>
  <w:num w:numId="113">
    <w:abstractNumId w:val="19"/>
  </w:num>
  <w:num w:numId="114">
    <w:abstractNumId w:val="43"/>
  </w:num>
  <w:num w:numId="115">
    <w:abstractNumId w:val="130"/>
  </w:num>
  <w:num w:numId="116">
    <w:abstractNumId w:val="45"/>
  </w:num>
  <w:num w:numId="117">
    <w:abstractNumId w:val="124"/>
  </w:num>
  <w:num w:numId="118">
    <w:abstractNumId w:val="129"/>
  </w:num>
  <w:num w:numId="119">
    <w:abstractNumId w:val="119"/>
  </w:num>
  <w:num w:numId="120">
    <w:abstractNumId w:val="84"/>
  </w:num>
  <w:num w:numId="121">
    <w:abstractNumId w:val="22"/>
  </w:num>
  <w:num w:numId="122">
    <w:abstractNumId w:val="42"/>
  </w:num>
  <w:num w:numId="123">
    <w:abstractNumId w:val="136"/>
  </w:num>
  <w:num w:numId="124">
    <w:abstractNumId w:val="79"/>
  </w:num>
  <w:num w:numId="125">
    <w:abstractNumId w:val="95"/>
  </w:num>
  <w:num w:numId="126">
    <w:abstractNumId w:val="125"/>
  </w:num>
  <w:num w:numId="127">
    <w:abstractNumId w:val="61"/>
  </w:num>
  <w:num w:numId="128">
    <w:abstractNumId w:val="109"/>
  </w:num>
  <w:num w:numId="129">
    <w:abstractNumId w:val="67"/>
  </w:num>
  <w:num w:numId="130">
    <w:abstractNumId w:val="69"/>
  </w:num>
  <w:num w:numId="131">
    <w:abstractNumId w:val="85"/>
  </w:num>
  <w:num w:numId="132">
    <w:abstractNumId w:val="55"/>
  </w:num>
  <w:num w:numId="133">
    <w:abstractNumId w:val="31"/>
  </w:num>
  <w:num w:numId="134">
    <w:abstractNumId w:val="111"/>
  </w:num>
  <w:num w:numId="135">
    <w:abstractNumId w:val="141"/>
  </w:num>
  <w:num w:numId="136">
    <w:abstractNumId w:val="5"/>
  </w:num>
  <w:num w:numId="137">
    <w:abstractNumId w:val="29"/>
  </w:num>
  <w:num w:numId="138">
    <w:abstractNumId w:val="106"/>
  </w:num>
  <w:num w:numId="139">
    <w:abstractNumId w:val="38"/>
  </w:num>
  <w:num w:numId="140">
    <w:abstractNumId w:val="99"/>
  </w:num>
  <w:num w:numId="141">
    <w:abstractNumId w:val="82"/>
  </w:num>
  <w:num w:numId="142">
    <w:abstractNumId w:val="148"/>
  </w:num>
  <w:num w:numId="143">
    <w:abstractNumId w:val="64"/>
  </w:num>
  <w:num w:numId="144">
    <w:abstractNumId w:val="40"/>
  </w:num>
  <w:num w:numId="145">
    <w:abstractNumId w:val="35"/>
  </w:num>
  <w:num w:numId="146">
    <w:abstractNumId w:val="13"/>
  </w:num>
  <w:num w:numId="147">
    <w:abstractNumId w:val="18"/>
  </w:num>
  <w:num w:numId="148">
    <w:abstractNumId w:val="11"/>
  </w:num>
  <w:num w:numId="149">
    <w:abstractNumId w:val="135"/>
  </w:num>
  <w:num w:numId="150">
    <w:abstractNumId w:val="144"/>
  </w:num>
  <w:num w:numId="151">
    <w:abstractNumId w:val="107"/>
  </w:num>
  <w:numIdMacAtCleanup w:val="151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ichael Fürlinger">
    <w15:presenceInfo w15:providerId="None" w15:userId="Michael Fürling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568D"/>
    <w:rsid w:val="00000BC8"/>
    <w:rsid w:val="00001DA1"/>
    <w:rsid w:val="0000787F"/>
    <w:rsid w:val="00011CAA"/>
    <w:rsid w:val="00017917"/>
    <w:rsid w:val="000263DC"/>
    <w:rsid w:val="0002717A"/>
    <w:rsid w:val="00030043"/>
    <w:rsid w:val="00032A88"/>
    <w:rsid w:val="00044970"/>
    <w:rsid w:val="00050336"/>
    <w:rsid w:val="000753D8"/>
    <w:rsid w:val="00081D37"/>
    <w:rsid w:val="0008269C"/>
    <w:rsid w:val="00085981"/>
    <w:rsid w:val="00091F84"/>
    <w:rsid w:val="00094067"/>
    <w:rsid w:val="00095555"/>
    <w:rsid w:val="000A0DFF"/>
    <w:rsid w:val="000A4154"/>
    <w:rsid w:val="000A5086"/>
    <w:rsid w:val="000A5908"/>
    <w:rsid w:val="000A743E"/>
    <w:rsid w:val="000B1F90"/>
    <w:rsid w:val="000B4A90"/>
    <w:rsid w:val="000B4F02"/>
    <w:rsid w:val="000B646F"/>
    <w:rsid w:val="000C4AAA"/>
    <w:rsid w:val="000C5A14"/>
    <w:rsid w:val="000C7319"/>
    <w:rsid w:val="000C7FE4"/>
    <w:rsid w:val="000D21A8"/>
    <w:rsid w:val="000D3E67"/>
    <w:rsid w:val="000D4FA5"/>
    <w:rsid w:val="000E22F0"/>
    <w:rsid w:val="000E7184"/>
    <w:rsid w:val="000E7D7C"/>
    <w:rsid w:val="000F4887"/>
    <w:rsid w:val="00103423"/>
    <w:rsid w:val="00103EDD"/>
    <w:rsid w:val="001042B9"/>
    <w:rsid w:val="00105280"/>
    <w:rsid w:val="001068BA"/>
    <w:rsid w:val="00113939"/>
    <w:rsid w:val="00113D23"/>
    <w:rsid w:val="001145BD"/>
    <w:rsid w:val="00121430"/>
    <w:rsid w:val="00121644"/>
    <w:rsid w:val="001249BE"/>
    <w:rsid w:val="00131CCA"/>
    <w:rsid w:val="00143412"/>
    <w:rsid w:val="00162A83"/>
    <w:rsid w:val="001646B0"/>
    <w:rsid w:val="00164A30"/>
    <w:rsid w:val="00165E4F"/>
    <w:rsid w:val="00170C18"/>
    <w:rsid w:val="00176C76"/>
    <w:rsid w:val="001808A7"/>
    <w:rsid w:val="001A7502"/>
    <w:rsid w:val="001B1502"/>
    <w:rsid w:val="001B47BB"/>
    <w:rsid w:val="001C1B52"/>
    <w:rsid w:val="001D50DB"/>
    <w:rsid w:val="001D73F1"/>
    <w:rsid w:val="001E0D33"/>
    <w:rsid w:val="001F1E5F"/>
    <w:rsid w:val="001F5F30"/>
    <w:rsid w:val="00203E4B"/>
    <w:rsid w:val="002041AF"/>
    <w:rsid w:val="0020485E"/>
    <w:rsid w:val="00220881"/>
    <w:rsid w:val="002218EF"/>
    <w:rsid w:val="00222F78"/>
    <w:rsid w:val="0022334F"/>
    <w:rsid w:val="0022348B"/>
    <w:rsid w:val="00225C93"/>
    <w:rsid w:val="00227848"/>
    <w:rsid w:val="00230BB9"/>
    <w:rsid w:val="002339E9"/>
    <w:rsid w:val="00236F91"/>
    <w:rsid w:val="00241AB9"/>
    <w:rsid w:val="00241F6B"/>
    <w:rsid w:val="0025189E"/>
    <w:rsid w:val="00252362"/>
    <w:rsid w:val="00253370"/>
    <w:rsid w:val="00253598"/>
    <w:rsid w:val="00257C07"/>
    <w:rsid w:val="00261263"/>
    <w:rsid w:val="00265A2E"/>
    <w:rsid w:val="00267B50"/>
    <w:rsid w:val="00267B9B"/>
    <w:rsid w:val="002718B5"/>
    <w:rsid w:val="00284278"/>
    <w:rsid w:val="002877FD"/>
    <w:rsid w:val="00291752"/>
    <w:rsid w:val="002A3F04"/>
    <w:rsid w:val="002A6606"/>
    <w:rsid w:val="002B1607"/>
    <w:rsid w:val="002B18E8"/>
    <w:rsid w:val="002B1DF2"/>
    <w:rsid w:val="002D3B33"/>
    <w:rsid w:val="002D3FB5"/>
    <w:rsid w:val="002E11D8"/>
    <w:rsid w:val="002E5BD3"/>
    <w:rsid w:val="002F00C1"/>
    <w:rsid w:val="002F18A8"/>
    <w:rsid w:val="002F25F1"/>
    <w:rsid w:val="00301459"/>
    <w:rsid w:val="00301A43"/>
    <w:rsid w:val="00312F7C"/>
    <w:rsid w:val="00313A67"/>
    <w:rsid w:val="00322C3E"/>
    <w:rsid w:val="003307D7"/>
    <w:rsid w:val="0033293D"/>
    <w:rsid w:val="00340177"/>
    <w:rsid w:val="00342F12"/>
    <w:rsid w:val="00344CCF"/>
    <w:rsid w:val="00346CF5"/>
    <w:rsid w:val="0035346F"/>
    <w:rsid w:val="00360048"/>
    <w:rsid w:val="00366E58"/>
    <w:rsid w:val="00371190"/>
    <w:rsid w:val="00372E2F"/>
    <w:rsid w:val="00375D4E"/>
    <w:rsid w:val="00377C43"/>
    <w:rsid w:val="00380976"/>
    <w:rsid w:val="003A3D22"/>
    <w:rsid w:val="003A59AA"/>
    <w:rsid w:val="003A699D"/>
    <w:rsid w:val="003B223C"/>
    <w:rsid w:val="003B4D80"/>
    <w:rsid w:val="003C0B0E"/>
    <w:rsid w:val="003C4C29"/>
    <w:rsid w:val="003D702D"/>
    <w:rsid w:val="003D7432"/>
    <w:rsid w:val="003E0020"/>
    <w:rsid w:val="003E42FF"/>
    <w:rsid w:val="003E446E"/>
    <w:rsid w:val="003E6190"/>
    <w:rsid w:val="003F3C7F"/>
    <w:rsid w:val="003F447F"/>
    <w:rsid w:val="004022D3"/>
    <w:rsid w:val="004025EA"/>
    <w:rsid w:val="004052F9"/>
    <w:rsid w:val="00412EF9"/>
    <w:rsid w:val="00416557"/>
    <w:rsid w:val="0043386C"/>
    <w:rsid w:val="004429B7"/>
    <w:rsid w:val="00443C43"/>
    <w:rsid w:val="004441C3"/>
    <w:rsid w:val="0044493B"/>
    <w:rsid w:val="00445633"/>
    <w:rsid w:val="00445FBD"/>
    <w:rsid w:val="00461C26"/>
    <w:rsid w:val="004666B9"/>
    <w:rsid w:val="004713E2"/>
    <w:rsid w:val="00472DF3"/>
    <w:rsid w:val="00484254"/>
    <w:rsid w:val="004935D2"/>
    <w:rsid w:val="00494F61"/>
    <w:rsid w:val="004A3CDE"/>
    <w:rsid w:val="004A6F44"/>
    <w:rsid w:val="004A7E7B"/>
    <w:rsid w:val="004B03B0"/>
    <w:rsid w:val="004B06FB"/>
    <w:rsid w:val="004B4F24"/>
    <w:rsid w:val="004C1D11"/>
    <w:rsid w:val="004C365E"/>
    <w:rsid w:val="004C3A32"/>
    <w:rsid w:val="004C6E40"/>
    <w:rsid w:val="004D4A59"/>
    <w:rsid w:val="004E1E93"/>
    <w:rsid w:val="004F0BD2"/>
    <w:rsid w:val="0050089A"/>
    <w:rsid w:val="005104CA"/>
    <w:rsid w:val="005127C7"/>
    <w:rsid w:val="00524686"/>
    <w:rsid w:val="00536BE8"/>
    <w:rsid w:val="00542380"/>
    <w:rsid w:val="0055247E"/>
    <w:rsid w:val="005551EA"/>
    <w:rsid w:val="005552C5"/>
    <w:rsid w:val="005566A6"/>
    <w:rsid w:val="00562C9B"/>
    <w:rsid w:val="00572370"/>
    <w:rsid w:val="00575BF9"/>
    <w:rsid w:val="00581DEF"/>
    <w:rsid w:val="00582C48"/>
    <w:rsid w:val="005833A8"/>
    <w:rsid w:val="005952DD"/>
    <w:rsid w:val="0059667C"/>
    <w:rsid w:val="00596D36"/>
    <w:rsid w:val="005A3B84"/>
    <w:rsid w:val="005B1EC5"/>
    <w:rsid w:val="005B2563"/>
    <w:rsid w:val="005C2491"/>
    <w:rsid w:val="005C7D50"/>
    <w:rsid w:val="005E2618"/>
    <w:rsid w:val="005E6159"/>
    <w:rsid w:val="005F0258"/>
    <w:rsid w:val="005F6CF3"/>
    <w:rsid w:val="00601BCE"/>
    <w:rsid w:val="00603238"/>
    <w:rsid w:val="0060585D"/>
    <w:rsid w:val="00607A69"/>
    <w:rsid w:val="00614183"/>
    <w:rsid w:val="00615775"/>
    <w:rsid w:val="00615A3D"/>
    <w:rsid w:val="00624C4E"/>
    <w:rsid w:val="00625475"/>
    <w:rsid w:val="00631F17"/>
    <w:rsid w:val="00634D75"/>
    <w:rsid w:val="006402E4"/>
    <w:rsid w:val="0064388A"/>
    <w:rsid w:val="006478C5"/>
    <w:rsid w:val="006532D1"/>
    <w:rsid w:val="00662B66"/>
    <w:rsid w:val="00674B87"/>
    <w:rsid w:val="00674F20"/>
    <w:rsid w:val="006771DF"/>
    <w:rsid w:val="00680A19"/>
    <w:rsid w:val="00680FE2"/>
    <w:rsid w:val="006846E6"/>
    <w:rsid w:val="00695974"/>
    <w:rsid w:val="006A1F8C"/>
    <w:rsid w:val="006A459B"/>
    <w:rsid w:val="006A5C5A"/>
    <w:rsid w:val="006A6675"/>
    <w:rsid w:val="006B3384"/>
    <w:rsid w:val="006B4D65"/>
    <w:rsid w:val="006B58C5"/>
    <w:rsid w:val="006B7186"/>
    <w:rsid w:val="006C2C0D"/>
    <w:rsid w:val="006C3112"/>
    <w:rsid w:val="006C57CB"/>
    <w:rsid w:val="006C6CAA"/>
    <w:rsid w:val="006C7969"/>
    <w:rsid w:val="006D20FA"/>
    <w:rsid w:val="006D286F"/>
    <w:rsid w:val="006D6D83"/>
    <w:rsid w:val="006F23CB"/>
    <w:rsid w:val="006F2A47"/>
    <w:rsid w:val="006F4F2E"/>
    <w:rsid w:val="007015DB"/>
    <w:rsid w:val="00702B65"/>
    <w:rsid w:val="00703CBF"/>
    <w:rsid w:val="00706D9E"/>
    <w:rsid w:val="00707213"/>
    <w:rsid w:val="007077C3"/>
    <w:rsid w:val="00711B5E"/>
    <w:rsid w:val="00712892"/>
    <w:rsid w:val="007214D9"/>
    <w:rsid w:val="007414F5"/>
    <w:rsid w:val="007445B2"/>
    <w:rsid w:val="007462C2"/>
    <w:rsid w:val="00746F28"/>
    <w:rsid w:val="00751C77"/>
    <w:rsid w:val="00760AF4"/>
    <w:rsid w:val="0076206D"/>
    <w:rsid w:val="007711A9"/>
    <w:rsid w:val="007757B8"/>
    <w:rsid w:val="00780264"/>
    <w:rsid w:val="00791C26"/>
    <w:rsid w:val="00794516"/>
    <w:rsid w:val="00795197"/>
    <w:rsid w:val="00797DD8"/>
    <w:rsid w:val="007A5512"/>
    <w:rsid w:val="007A5CCA"/>
    <w:rsid w:val="007A6CF8"/>
    <w:rsid w:val="007A7560"/>
    <w:rsid w:val="007B315E"/>
    <w:rsid w:val="007B3FCB"/>
    <w:rsid w:val="007B4479"/>
    <w:rsid w:val="007B4DA9"/>
    <w:rsid w:val="007C0E92"/>
    <w:rsid w:val="007C41DE"/>
    <w:rsid w:val="007C6296"/>
    <w:rsid w:val="007D5344"/>
    <w:rsid w:val="007D5F81"/>
    <w:rsid w:val="007D7CB2"/>
    <w:rsid w:val="007E393E"/>
    <w:rsid w:val="007E71A9"/>
    <w:rsid w:val="007F35FD"/>
    <w:rsid w:val="00805167"/>
    <w:rsid w:val="0080631A"/>
    <w:rsid w:val="00807F64"/>
    <w:rsid w:val="00815283"/>
    <w:rsid w:val="00817CA5"/>
    <w:rsid w:val="00820048"/>
    <w:rsid w:val="00823AE0"/>
    <w:rsid w:val="008272A0"/>
    <w:rsid w:val="00851514"/>
    <w:rsid w:val="00854CF7"/>
    <w:rsid w:val="00860326"/>
    <w:rsid w:val="00867728"/>
    <w:rsid w:val="00877AED"/>
    <w:rsid w:val="008852E4"/>
    <w:rsid w:val="008855C3"/>
    <w:rsid w:val="00885A84"/>
    <w:rsid w:val="00885EF4"/>
    <w:rsid w:val="00891BC6"/>
    <w:rsid w:val="0089722C"/>
    <w:rsid w:val="008972B9"/>
    <w:rsid w:val="008A1336"/>
    <w:rsid w:val="008A23A2"/>
    <w:rsid w:val="008A4398"/>
    <w:rsid w:val="008A67F4"/>
    <w:rsid w:val="008A7DF4"/>
    <w:rsid w:val="008B58B5"/>
    <w:rsid w:val="008B5A8C"/>
    <w:rsid w:val="008B644B"/>
    <w:rsid w:val="008C075B"/>
    <w:rsid w:val="008C3C03"/>
    <w:rsid w:val="008C5E7B"/>
    <w:rsid w:val="008D1D6B"/>
    <w:rsid w:val="008D433C"/>
    <w:rsid w:val="008E0F48"/>
    <w:rsid w:val="008E22DA"/>
    <w:rsid w:val="008E3CB4"/>
    <w:rsid w:val="008E6A8E"/>
    <w:rsid w:val="008E7696"/>
    <w:rsid w:val="008F199F"/>
    <w:rsid w:val="008F1AAF"/>
    <w:rsid w:val="008F50EF"/>
    <w:rsid w:val="00903260"/>
    <w:rsid w:val="0090751E"/>
    <w:rsid w:val="009103D1"/>
    <w:rsid w:val="009159F2"/>
    <w:rsid w:val="00920A05"/>
    <w:rsid w:val="00927AEE"/>
    <w:rsid w:val="009311BC"/>
    <w:rsid w:val="00931817"/>
    <w:rsid w:val="00932A18"/>
    <w:rsid w:val="00937FEC"/>
    <w:rsid w:val="0094166F"/>
    <w:rsid w:val="00943488"/>
    <w:rsid w:val="009438F3"/>
    <w:rsid w:val="00946550"/>
    <w:rsid w:val="00952D4E"/>
    <w:rsid w:val="00953ECB"/>
    <w:rsid w:val="0096568D"/>
    <w:rsid w:val="00966CC0"/>
    <w:rsid w:val="00966F19"/>
    <w:rsid w:val="00970D74"/>
    <w:rsid w:val="00973B05"/>
    <w:rsid w:val="00973F4C"/>
    <w:rsid w:val="0097428B"/>
    <w:rsid w:val="00974750"/>
    <w:rsid w:val="009921E2"/>
    <w:rsid w:val="009924BD"/>
    <w:rsid w:val="009955D2"/>
    <w:rsid w:val="00995A8D"/>
    <w:rsid w:val="009A2CA4"/>
    <w:rsid w:val="009A4970"/>
    <w:rsid w:val="009A6FE0"/>
    <w:rsid w:val="009C2348"/>
    <w:rsid w:val="009C350E"/>
    <w:rsid w:val="009C3CDD"/>
    <w:rsid w:val="009D54A5"/>
    <w:rsid w:val="009D680D"/>
    <w:rsid w:val="009D6FD6"/>
    <w:rsid w:val="009D7D1A"/>
    <w:rsid w:val="009E2493"/>
    <w:rsid w:val="009E6C25"/>
    <w:rsid w:val="009E76E6"/>
    <w:rsid w:val="009F34A3"/>
    <w:rsid w:val="009F38C1"/>
    <w:rsid w:val="009F3F2B"/>
    <w:rsid w:val="00A0414F"/>
    <w:rsid w:val="00A06F5A"/>
    <w:rsid w:val="00A107DE"/>
    <w:rsid w:val="00A2056A"/>
    <w:rsid w:val="00A23A64"/>
    <w:rsid w:val="00A246DB"/>
    <w:rsid w:val="00A25E69"/>
    <w:rsid w:val="00A323C8"/>
    <w:rsid w:val="00A329EC"/>
    <w:rsid w:val="00A406D5"/>
    <w:rsid w:val="00A45CE5"/>
    <w:rsid w:val="00A528BB"/>
    <w:rsid w:val="00A56040"/>
    <w:rsid w:val="00A662ED"/>
    <w:rsid w:val="00A734EF"/>
    <w:rsid w:val="00A74E51"/>
    <w:rsid w:val="00A75A87"/>
    <w:rsid w:val="00A77673"/>
    <w:rsid w:val="00A777AB"/>
    <w:rsid w:val="00A87EB8"/>
    <w:rsid w:val="00A90EC2"/>
    <w:rsid w:val="00AA26C9"/>
    <w:rsid w:val="00AA6F78"/>
    <w:rsid w:val="00AA7433"/>
    <w:rsid w:val="00AB217D"/>
    <w:rsid w:val="00AB7906"/>
    <w:rsid w:val="00AC5DE7"/>
    <w:rsid w:val="00AD39F0"/>
    <w:rsid w:val="00AE01D0"/>
    <w:rsid w:val="00AE1DB1"/>
    <w:rsid w:val="00AE4863"/>
    <w:rsid w:val="00AE7946"/>
    <w:rsid w:val="00AF2286"/>
    <w:rsid w:val="00B01752"/>
    <w:rsid w:val="00B0262F"/>
    <w:rsid w:val="00B02D1C"/>
    <w:rsid w:val="00B10F01"/>
    <w:rsid w:val="00B13FD2"/>
    <w:rsid w:val="00B140EF"/>
    <w:rsid w:val="00B14204"/>
    <w:rsid w:val="00B269B5"/>
    <w:rsid w:val="00B27FB7"/>
    <w:rsid w:val="00B30566"/>
    <w:rsid w:val="00B30A1E"/>
    <w:rsid w:val="00B316A2"/>
    <w:rsid w:val="00B34AB1"/>
    <w:rsid w:val="00B354E2"/>
    <w:rsid w:val="00B36D76"/>
    <w:rsid w:val="00B40A41"/>
    <w:rsid w:val="00B41290"/>
    <w:rsid w:val="00B42338"/>
    <w:rsid w:val="00B4243A"/>
    <w:rsid w:val="00B5115E"/>
    <w:rsid w:val="00B533E8"/>
    <w:rsid w:val="00B57CA2"/>
    <w:rsid w:val="00B60B2B"/>
    <w:rsid w:val="00B62C45"/>
    <w:rsid w:val="00B6787D"/>
    <w:rsid w:val="00B70978"/>
    <w:rsid w:val="00B729CC"/>
    <w:rsid w:val="00B8089A"/>
    <w:rsid w:val="00B814D4"/>
    <w:rsid w:val="00BA1F16"/>
    <w:rsid w:val="00BB05F4"/>
    <w:rsid w:val="00BB2231"/>
    <w:rsid w:val="00BB413A"/>
    <w:rsid w:val="00BD4B7E"/>
    <w:rsid w:val="00BE0FFF"/>
    <w:rsid w:val="00BE1E55"/>
    <w:rsid w:val="00BE4191"/>
    <w:rsid w:val="00BE5C23"/>
    <w:rsid w:val="00BE7AF3"/>
    <w:rsid w:val="00BF00D5"/>
    <w:rsid w:val="00BF3692"/>
    <w:rsid w:val="00BF6C2F"/>
    <w:rsid w:val="00C03E8A"/>
    <w:rsid w:val="00C16336"/>
    <w:rsid w:val="00C32D3C"/>
    <w:rsid w:val="00C34799"/>
    <w:rsid w:val="00C41389"/>
    <w:rsid w:val="00C42F38"/>
    <w:rsid w:val="00C455CD"/>
    <w:rsid w:val="00C45F9C"/>
    <w:rsid w:val="00C46523"/>
    <w:rsid w:val="00C541C9"/>
    <w:rsid w:val="00C5778A"/>
    <w:rsid w:val="00C618E4"/>
    <w:rsid w:val="00C70EF0"/>
    <w:rsid w:val="00C72F40"/>
    <w:rsid w:val="00C72F83"/>
    <w:rsid w:val="00C75A88"/>
    <w:rsid w:val="00C75CF7"/>
    <w:rsid w:val="00C8707D"/>
    <w:rsid w:val="00C87741"/>
    <w:rsid w:val="00C92418"/>
    <w:rsid w:val="00C96A4B"/>
    <w:rsid w:val="00CA0520"/>
    <w:rsid w:val="00CA0D5B"/>
    <w:rsid w:val="00CA1160"/>
    <w:rsid w:val="00CB1CC8"/>
    <w:rsid w:val="00CC3856"/>
    <w:rsid w:val="00CE5A20"/>
    <w:rsid w:val="00CE6EFC"/>
    <w:rsid w:val="00CF0AD3"/>
    <w:rsid w:val="00CF2861"/>
    <w:rsid w:val="00D01AA7"/>
    <w:rsid w:val="00D04FB8"/>
    <w:rsid w:val="00D10408"/>
    <w:rsid w:val="00D139E0"/>
    <w:rsid w:val="00D13CBB"/>
    <w:rsid w:val="00D16692"/>
    <w:rsid w:val="00D208D7"/>
    <w:rsid w:val="00D24C9F"/>
    <w:rsid w:val="00D27033"/>
    <w:rsid w:val="00D40665"/>
    <w:rsid w:val="00D44CAE"/>
    <w:rsid w:val="00D644DB"/>
    <w:rsid w:val="00D73575"/>
    <w:rsid w:val="00D744D4"/>
    <w:rsid w:val="00D746C0"/>
    <w:rsid w:val="00D82BBD"/>
    <w:rsid w:val="00D84212"/>
    <w:rsid w:val="00D84D70"/>
    <w:rsid w:val="00D86FCD"/>
    <w:rsid w:val="00D9187C"/>
    <w:rsid w:val="00DA4805"/>
    <w:rsid w:val="00DB3B9B"/>
    <w:rsid w:val="00DC1ABF"/>
    <w:rsid w:val="00DC438D"/>
    <w:rsid w:val="00DC5CEA"/>
    <w:rsid w:val="00DC63BA"/>
    <w:rsid w:val="00DD3C41"/>
    <w:rsid w:val="00DD6D71"/>
    <w:rsid w:val="00DF46C6"/>
    <w:rsid w:val="00DF73B6"/>
    <w:rsid w:val="00E068C0"/>
    <w:rsid w:val="00E14254"/>
    <w:rsid w:val="00E160CB"/>
    <w:rsid w:val="00E22583"/>
    <w:rsid w:val="00E26846"/>
    <w:rsid w:val="00E3250A"/>
    <w:rsid w:val="00E400AC"/>
    <w:rsid w:val="00E4404D"/>
    <w:rsid w:val="00E60C8A"/>
    <w:rsid w:val="00E615C8"/>
    <w:rsid w:val="00E61EE5"/>
    <w:rsid w:val="00E62AE0"/>
    <w:rsid w:val="00E64367"/>
    <w:rsid w:val="00E64C72"/>
    <w:rsid w:val="00E71BB7"/>
    <w:rsid w:val="00E73AB0"/>
    <w:rsid w:val="00E73DA3"/>
    <w:rsid w:val="00E77D01"/>
    <w:rsid w:val="00E90C7F"/>
    <w:rsid w:val="00E9366E"/>
    <w:rsid w:val="00E95F51"/>
    <w:rsid w:val="00EA2D73"/>
    <w:rsid w:val="00EA38A5"/>
    <w:rsid w:val="00EA42E8"/>
    <w:rsid w:val="00EB0F94"/>
    <w:rsid w:val="00EB3855"/>
    <w:rsid w:val="00EB5939"/>
    <w:rsid w:val="00EC3EE0"/>
    <w:rsid w:val="00EC5CF8"/>
    <w:rsid w:val="00EC775D"/>
    <w:rsid w:val="00ED0852"/>
    <w:rsid w:val="00ED086D"/>
    <w:rsid w:val="00ED2F6C"/>
    <w:rsid w:val="00EE342A"/>
    <w:rsid w:val="00EE7B24"/>
    <w:rsid w:val="00EF4059"/>
    <w:rsid w:val="00F07215"/>
    <w:rsid w:val="00F12547"/>
    <w:rsid w:val="00F14A82"/>
    <w:rsid w:val="00F21D18"/>
    <w:rsid w:val="00F232CB"/>
    <w:rsid w:val="00F259B5"/>
    <w:rsid w:val="00F31174"/>
    <w:rsid w:val="00F32095"/>
    <w:rsid w:val="00F33532"/>
    <w:rsid w:val="00F33704"/>
    <w:rsid w:val="00F35F02"/>
    <w:rsid w:val="00F428AD"/>
    <w:rsid w:val="00F47D2A"/>
    <w:rsid w:val="00F52EC2"/>
    <w:rsid w:val="00F53855"/>
    <w:rsid w:val="00F5498E"/>
    <w:rsid w:val="00F54DC6"/>
    <w:rsid w:val="00F5751B"/>
    <w:rsid w:val="00F66D6E"/>
    <w:rsid w:val="00F778D7"/>
    <w:rsid w:val="00F80257"/>
    <w:rsid w:val="00F90257"/>
    <w:rsid w:val="00F90CEC"/>
    <w:rsid w:val="00FA00C4"/>
    <w:rsid w:val="00FA0FBD"/>
    <w:rsid w:val="00FA1886"/>
    <w:rsid w:val="00FA2164"/>
    <w:rsid w:val="00FA3CFA"/>
    <w:rsid w:val="00FA4907"/>
    <w:rsid w:val="00FA4B52"/>
    <w:rsid w:val="00FA6765"/>
    <w:rsid w:val="00FB38DA"/>
    <w:rsid w:val="00FB3E5C"/>
    <w:rsid w:val="00FB57B1"/>
    <w:rsid w:val="00FC6DFE"/>
    <w:rsid w:val="00FC7DF3"/>
    <w:rsid w:val="00FD6184"/>
    <w:rsid w:val="00FD672F"/>
    <w:rsid w:val="00FE07DB"/>
    <w:rsid w:val="00FE753C"/>
    <w:rsid w:val="00FF377C"/>
    <w:rsid w:val="00FF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931742-F2A5-4AFB-AA2C-BDD0D87FC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D680D"/>
  </w:style>
  <w:style w:type="paragraph" w:styleId="berschrift1">
    <w:name w:val="heading 1"/>
    <w:basedOn w:val="Standard"/>
    <w:next w:val="Standard"/>
    <w:link w:val="berschrift1Zchn"/>
    <w:uiPriority w:val="9"/>
    <w:qFormat/>
    <w:rsid w:val="009F3F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940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F3F2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9406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enabsatz">
    <w:name w:val="List Paragraph"/>
    <w:basedOn w:val="Standard"/>
    <w:uiPriority w:val="34"/>
    <w:qFormat/>
    <w:rsid w:val="0096568D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095555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95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95555"/>
    <w:rPr>
      <w:rFonts w:ascii="Tahoma" w:hAnsi="Tahoma" w:cs="Tahoma"/>
      <w:sz w:val="16"/>
      <w:szCs w:val="16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9F3F2B"/>
    <w:pPr>
      <w:spacing w:line="259" w:lineRule="auto"/>
      <w:outlineLvl w:val="9"/>
    </w:pPr>
    <w:rPr>
      <w:lang w:eastAsia="de-AT"/>
    </w:rPr>
  </w:style>
  <w:style w:type="paragraph" w:styleId="Verzeichnis1">
    <w:name w:val="toc 1"/>
    <w:basedOn w:val="Standard"/>
    <w:next w:val="Standard"/>
    <w:autoRedefine/>
    <w:uiPriority w:val="39"/>
    <w:unhideWhenUsed/>
    <w:rsid w:val="00094067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094067"/>
    <w:pPr>
      <w:spacing w:after="100"/>
      <w:ind w:left="220"/>
    </w:pPr>
  </w:style>
  <w:style w:type="character" w:styleId="Hyperlink">
    <w:name w:val="Hyperlink"/>
    <w:basedOn w:val="Absatz-Standardschriftart"/>
    <w:uiPriority w:val="99"/>
    <w:unhideWhenUsed/>
    <w:rsid w:val="00094067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6254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25475"/>
  </w:style>
  <w:style w:type="paragraph" w:styleId="Fuzeile">
    <w:name w:val="footer"/>
    <w:basedOn w:val="Standard"/>
    <w:link w:val="FuzeileZchn"/>
    <w:uiPriority w:val="99"/>
    <w:unhideWhenUsed/>
    <w:rsid w:val="006254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25475"/>
  </w:style>
  <w:style w:type="paragraph" w:styleId="Verzeichnis3">
    <w:name w:val="toc 3"/>
    <w:basedOn w:val="Standard"/>
    <w:next w:val="Standard"/>
    <w:autoRedefine/>
    <w:uiPriority w:val="39"/>
    <w:unhideWhenUsed/>
    <w:rsid w:val="00B10F01"/>
    <w:pPr>
      <w:spacing w:after="100" w:line="259" w:lineRule="auto"/>
      <w:ind w:left="440"/>
    </w:pPr>
    <w:rPr>
      <w:rFonts w:eastAsiaTheme="minorEastAsia"/>
      <w:lang w:eastAsia="de-AT"/>
    </w:rPr>
  </w:style>
  <w:style w:type="paragraph" w:styleId="Verzeichnis4">
    <w:name w:val="toc 4"/>
    <w:basedOn w:val="Standard"/>
    <w:next w:val="Standard"/>
    <w:autoRedefine/>
    <w:uiPriority w:val="39"/>
    <w:unhideWhenUsed/>
    <w:rsid w:val="00B10F01"/>
    <w:pPr>
      <w:spacing w:after="100" w:line="259" w:lineRule="auto"/>
      <w:ind w:left="660"/>
    </w:pPr>
    <w:rPr>
      <w:rFonts w:eastAsiaTheme="minorEastAsia"/>
      <w:lang w:eastAsia="de-AT"/>
    </w:rPr>
  </w:style>
  <w:style w:type="paragraph" w:styleId="Verzeichnis5">
    <w:name w:val="toc 5"/>
    <w:basedOn w:val="Standard"/>
    <w:next w:val="Standard"/>
    <w:autoRedefine/>
    <w:uiPriority w:val="39"/>
    <w:unhideWhenUsed/>
    <w:rsid w:val="00B10F01"/>
    <w:pPr>
      <w:spacing w:after="100" w:line="259" w:lineRule="auto"/>
      <w:ind w:left="880"/>
    </w:pPr>
    <w:rPr>
      <w:rFonts w:eastAsiaTheme="minorEastAsia"/>
      <w:lang w:eastAsia="de-AT"/>
    </w:rPr>
  </w:style>
  <w:style w:type="paragraph" w:styleId="Verzeichnis6">
    <w:name w:val="toc 6"/>
    <w:basedOn w:val="Standard"/>
    <w:next w:val="Standard"/>
    <w:autoRedefine/>
    <w:uiPriority w:val="39"/>
    <w:unhideWhenUsed/>
    <w:rsid w:val="00B10F01"/>
    <w:pPr>
      <w:spacing w:after="100" w:line="259" w:lineRule="auto"/>
      <w:ind w:left="1100"/>
    </w:pPr>
    <w:rPr>
      <w:rFonts w:eastAsiaTheme="minorEastAsia"/>
      <w:lang w:eastAsia="de-AT"/>
    </w:rPr>
  </w:style>
  <w:style w:type="paragraph" w:styleId="Verzeichnis7">
    <w:name w:val="toc 7"/>
    <w:basedOn w:val="Standard"/>
    <w:next w:val="Standard"/>
    <w:autoRedefine/>
    <w:uiPriority w:val="39"/>
    <w:unhideWhenUsed/>
    <w:rsid w:val="00B10F01"/>
    <w:pPr>
      <w:spacing w:after="100" w:line="259" w:lineRule="auto"/>
      <w:ind w:left="1320"/>
    </w:pPr>
    <w:rPr>
      <w:rFonts w:eastAsiaTheme="minorEastAsia"/>
      <w:lang w:eastAsia="de-AT"/>
    </w:rPr>
  </w:style>
  <w:style w:type="paragraph" w:styleId="Verzeichnis8">
    <w:name w:val="toc 8"/>
    <w:basedOn w:val="Standard"/>
    <w:next w:val="Standard"/>
    <w:autoRedefine/>
    <w:uiPriority w:val="39"/>
    <w:unhideWhenUsed/>
    <w:rsid w:val="00B10F01"/>
    <w:pPr>
      <w:spacing w:after="100" w:line="259" w:lineRule="auto"/>
      <w:ind w:left="1540"/>
    </w:pPr>
    <w:rPr>
      <w:rFonts w:eastAsiaTheme="minorEastAsia"/>
      <w:lang w:eastAsia="de-AT"/>
    </w:rPr>
  </w:style>
  <w:style w:type="paragraph" w:styleId="Verzeichnis9">
    <w:name w:val="toc 9"/>
    <w:basedOn w:val="Standard"/>
    <w:next w:val="Standard"/>
    <w:autoRedefine/>
    <w:uiPriority w:val="39"/>
    <w:unhideWhenUsed/>
    <w:rsid w:val="00B10F01"/>
    <w:pPr>
      <w:spacing w:after="100" w:line="259" w:lineRule="auto"/>
      <w:ind w:left="1760"/>
    </w:pPr>
    <w:rPr>
      <w:rFonts w:eastAsiaTheme="minorEastAsia"/>
      <w:lang w:eastAsia="de-AT"/>
    </w:rPr>
  </w:style>
  <w:style w:type="paragraph" w:styleId="Aufzhlungszeichen">
    <w:name w:val="List Bullet"/>
    <w:basedOn w:val="Standard"/>
    <w:uiPriority w:val="99"/>
    <w:unhideWhenUsed/>
    <w:rsid w:val="005566A6"/>
    <w:pPr>
      <w:numPr>
        <w:numId w:val="97"/>
      </w:numPr>
      <w:contextualSpacing/>
    </w:pPr>
  </w:style>
  <w:style w:type="character" w:styleId="BesuchterHyperlink">
    <w:name w:val="FollowedHyperlink"/>
    <w:basedOn w:val="Absatz-Standardschriftart"/>
    <w:uiPriority w:val="99"/>
    <w:semiHidden/>
    <w:unhideWhenUsed/>
    <w:rsid w:val="006C79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897CBE-2A6C-4A77-BACB-AC5FFDD15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29817</Words>
  <Characters>187849</Characters>
  <Application>Microsoft Office Word</Application>
  <DocSecurity>0</DocSecurity>
  <Lines>1565</Lines>
  <Paragraphs>434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Fürlinger</dc:creator>
  <cp:lastModifiedBy>Michael Fürlinger</cp:lastModifiedBy>
  <cp:revision>78</cp:revision>
  <dcterms:created xsi:type="dcterms:W3CDTF">2012-12-20T16:03:00Z</dcterms:created>
  <dcterms:modified xsi:type="dcterms:W3CDTF">2015-06-21T20:49:00Z</dcterms:modified>
</cp:coreProperties>
</file>